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03DF6" w14:textId="78333B29" w:rsidR="00CB50AE" w:rsidRPr="003371C2" w:rsidRDefault="00CB50AE" w:rsidP="003371C2">
      <w:pPr>
        <w:spacing w:after="0" w:line="360" w:lineRule="auto"/>
        <w:jc w:val="center"/>
        <w:rPr>
          <w:sz w:val="24"/>
          <w:szCs w:val="24"/>
        </w:rPr>
      </w:pPr>
      <w:r w:rsidRPr="003371C2">
        <w:rPr>
          <w:sz w:val="24"/>
          <w:szCs w:val="24"/>
        </w:rPr>
        <w:t xml:space="preserve">REGULAMIN </w:t>
      </w:r>
      <w:ins w:id="0" w:author="Admin" w:date="2022-06-10T13:45:00Z">
        <w:r w:rsidR="006D0402">
          <w:rPr>
            <w:sz w:val="24"/>
            <w:szCs w:val="24"/>
          </w:rPr>
          <w:t>„</w:t>
        </w:r>
      </w:ins>
      <w:del w:id="1" w:author="Admin" w:date="2022-06-06T15:18:00Z">
        <w:r w:rsidRPr="003371C2" w:rsidDel="00BD4E65">
          <w:rPr>
            <w:sz w:val="24"/>
            <w:szCs w:val="24"/>
          </w:rPr>
          <w:delText xml:space="preserve">FERII </w:delText>
        </w:r>
      </w:del>
      <w:ins w:id="2" w:author="Admin" w:date="2022-06-10T13:45:00Z">
        <w:r w:rsidR="006D0402">
          <w:rPr>
            <w:sz w:val="24"/>
            <w:szCs w:val="24"/>
          </w:rPr>
          <w:t>TWÓRCZEGO LATA Z KULTURĄ</w:t>
        </w:r>
      </w:ins>
      <w:ins w:id="3" w:author="Admin" w:date="2025-06-27T11:07:00Z">
        <w:r w:rsidR="003A4946">
          <w:rPr>
            <w:sz w:val="24"/>
            <w:szCs w:val="24"/>
          </w:rPr>
          <w:t xml:space="preserve"> 2025</w:t>
        </w:r>
      </w:ins>
      <w:bookmarkStart w:id="4" w:name="_GoBack"/>
      <w:bookmarkEnd w:id="4"/>
      <w:ins w:id="5" w:author="Admin" w:date="2022-06-10T13:45:00Z">
        <w:r w:rsidR="006D0402">
          <w:rPr>
            <w:sz w:val="24"/>
            <w:szCs w:val="24"/>
          </w:rPr>
          <w:t>”</w:t>
        </w:r>
      </w:ins>
      <w:ins w:id="6" w:author="Admin" w:date="2022-06-06T15:18:00Z">
        <w:r w:rsidR="00BD4E65" w:rsidRPr="003371C2">
          <w:rPr>
            <w:sz w:val="24"/>
            <w:szCs w:val="24"/>
          </w:rPr>
          <w:t xml:space="preserve"> </w:t>
        </w:r>
      </w:ins>
      <w:del w:id="7" w:author="Admin" w:date="2025-06-23T15:02:00Z">
        <w:r w:rsidR="001E79F7" w:rsidRPr="003371C2" w:rsidDel="001F7D7C">
          <w:rPr>
            <w:sz w:val="24"/>
            <w:szCs w:val="24"/>
          </w:rPr>
          <w:delText>W TEATRZE</w:delText>
        </w:r>
        <w:r w:rsidRPr="003371C2" w:rsidDel="001F7D7C">
          <w:rPr>
            <w:sz w:val="24"/>
            <w:szCs w:val="24"/>
          </w:rPr>
          <w:delText xml:space="preserve"> 202</w:delText>
        </w:r>
      </w:del>
      <w:del w:id="8" w:author="Admin" w:date="2025-06-23T15:01:00Z">
        <w:r w:rsidRPr="003371C2" w:rsidDel="001F7D7C">
          <w:rPr>
            <w:sz w:val="24"/>
            <w:szCs w:val="24"/>
          </w:rPr>
          <w:delText>2</w:delText>
        </w:r>
      </w:del>
    </w:p>
    <w:p w14:paraId="62E5E201" w14:textId="77777777" w:rsidR="00CB50AE" w:rsidRDefault="00CB50AE" w:rsidP="003371C2">
      <w:pPr>
        <w:spacing w:after="0" w:line="360" w:lineRule="auto"/>
        <w:jc w:val="center"/>
        <w:rPr>
          <w:sz w:val="24"/>
          <w:szCs w:val="24"/>
        </w:rPr>
      </w:pPr>
      <w:r w:rsidRPr="003371C2">
        <w:rPr>
          <w:sz w:val="24"/>
          <w:szCs w:val="24"/>
        </w:rPr>
        <w:t xml:space="preserve">W </w:t>
      </w:r>
      <w:r w:rsidR="001E79F7" w:rsidRPr="003371C2">
        <w:rPr>
          <w:sz w:val="24"/>
          <w:szCs w:val="24"/>
        </w:rPr>
        <w:t>KUJAWSKIM</w:t>
      </w:r>
      <w:r w:rsidRPr="003371C2">
        <w:rPr>
          <w:sz w:val="24"/>
          <w:szCs w:val="24"/>
        </w:rPr>
        <w:t xml:space="preserve"> CENTRUM KULTURY</w:t>
      </w:r>
    </w:p>
    <w:p w14:paraId="281C1FD3" w14:textId="77777777" w:rsidR="001912D7" w:rsidRPr="003371C2" w:rsidRDefault="001912D7" w:rsidP="003371C2">
      <w:pPr>
        <w:spacing w:after="0" w:line="360" w:lineRule="auto"/>
        <w:jc w:val="center"/>
        <w:rPr>
          <w:sz w:val="24"/>
          <w:szCs w:val="24"/>
        </w:rPr>
      </w:pPr>
    </w:p>
    <w:p w14:paraId="59FDA4DD" w14:textId="77777777" w:rsidR="001E79F7" w:rsidRPr="003371C2" w:rsidRDefault="00240501" w:rsidP="001912D7">
      <w:pPr>
        <w:spacing w:after="0" w:line="360" w:lineRule="auto"/>
        <w:rPr>
          <w:b/>
        </w:rPr>
      </w:pPr>
      <w:r w:rsidRPr="003371C2">
        <w:rPr>
          <w:b/>
        </w:rPr>
        <w:t>I</w:t>
      </w:r>
      <w:r w:rsidR="003371C2" w:rsidRPr="003371C2">
        <w:rPr>
          <w:b/>
        </w:rPr>
        <w:t xml:space="preserve">. </w:t>
      </w:r>
      <w:r w:rsidRPr="003371C2">
        <w:rPr>
          <w:b/>
        </w:rPr>
        <w:t>POSTANOWIENIA OGÓLNE</w:t>
      </w:r>
    </w:p>
    <w:p w14:paraId="72AA8980" w14:textId="5DD2D78B" w:rsidR="00E4304A" w:rsidRDefault="00E4304A" w:rsidP="00E4304A">
      <w:pPr>
        <w:spacing w:after="0" w:line="360" w:lineRule="auto"/>
        <w:jc w:val="both"/>
      </w:pPr>
      <w:r>
        <w:t>1. Organizatorem</w:t>
      </w:r>
      <w:r w:rsidR="004B3A7C">
        <w:t xml:space="preserve"> </w:t>
      </w:r>
      <w:r w:rsidRPr="00FD4E6E">
        <w:t>„</w:t>
      </w:r>
      <w:del w:id="9" w:author="Admin" w:date="2022-06-06T15:22:00Z">
        <w:r w:rsidRPr="00FD4E6E" w:rsidDel="00BD4E65">
          <w:delText xml:space="preserve">FERII </w:delText>
        </w:r>
      </w:del>
      <w:ins w:id="10" w:author="Admin" w:date="2022-06-10T13:46:00Z">
        <w:r w:rsidR="006D0402" w:rsidRPr="00FD4E6E">
          <w:rPr>
            <w:rPrChange w:id="11" w:author="Admin" w:date="2022-06-13T16:24:00Z">
              <w:rPr>
                <w:color w:val="FF0000"/>
              </w:rPr>
            </w:rPrChange>
          </w:rPr>
          <w:t>TWÓRCZEGO LATA Z KULTURĄ</w:t>
        </w:r>
      </w:ins>
      <w:ins w:id="12" w:author="Admin" w:date="2025-06-23T15:02:00Z">
        <w:r w:rsidR="001F7D7C">
          <w:t xml:space="preserve"> 2025</w:t>
        </w:r>
      </w:ins>
      <w:del w:id="13" w:author="Admin" w:date="2022-06-10T13:46:00Z">
        <w:r w:rsidRPr="00FD4E6E" w:rsidDel="006D0402">
          <w:delText>W TEATRZE</w:delText>
        </w:r>
      </w:del>
      <w:r w:rsidRPr="00FD4E6E">
        <w:t xml:space="preserve">”, jest </w:t>
      </w:r>
      <w:r>
        <w:t>Kujawskie Centrum Kultury z siedzibą w Inowrocławiu</w:t>
      </w:r>
      <w:r w:rsidR="004B3A7C">
        <w:t xml:space="preserve"> </w:t>
      </w:r>
      <w:r>
        <w:t>(88-100), przy ul. J. Kilińskiego 16, wpisane do Rejestru Instytucji Kultury Miasta Inowrocławia</w:t>
      </w:r>
      <w:r w:rsidR="004B3A7C">
        <w:t xml:space="preserve"> </w:t>
      </w:r>
      <w:r>
        <w:t>pod numerem 2, Regon 092886259, NIP 5561480626 , zwane w dalszej części niniejszego regulaminu (dalej: 'Regulamin') 'Organizatorem'.</w:t>
      </w:r>
    </w:p>
    <w:p w14:paraId="1369DDD4" w14:textId="5630811D" w:rsidR="008A1CB2" w:rsidRDefault="008A1CB2" w:rsidP="00E4304A">
      <w:pPr>
        <w:spacing w:after="0" w:line="360" w:lineRule="auto"/>
        <w:jc w:val="both"/>
      </w:pPr>
      <w:r>
        <w:t xml:space="preserve">2. </w:t>
      </w:r>
      <w:r w:rsidR="0071647D">
        <w:t>„</w:t>
      </w:r>
      <w:del w:id="14" w:author="Admin" w:date="2022-06-06T15:23:00Z">
        <w:r w:rsidDel="00BD4E65">
          <w:delText>F</w:delText>
        </w:r>
        <w:r w:rsidR="000C75EC" w:rsidDel="00BD4E65">
          <w:delText>ERIE W TE</w:delText>
        </w:r>
        <w:r w:rsidR="00EA14CE" w:rsidDel="00BD4E65">
          <w:delText>AT</w:delText>
        </w:r>
        <w:r w:rsidR="000C75EC" w:rsidDel="00BD4E65">
          <w:delText>RZE</w:delText>
        </w:r>
      </w:del>
      <w:ins w:id="15" w:author="Admin" w:date="2022-06-10T13:46:00Z">
        <w:r w:rsidR="006D0402">
          <w:t>TWÓRCZE LATO Z KULTURĄ</w:t>
        </w:r>
      </w:ins>
      <w:ins w:id="16" w:author="Admin" w:date="2025-06-23T15:02:00Z">
        <w:r w:rsidR="001F7D7C">
          <w:t xml:space="preserve"> 2025</w:t>
        </w:r>
      </w:ins>
      <w:r w:rsidR="00EA0C37">
        <w:t>”, zwane dalej Warsztatami,</w:t>
      </w:r>
      <w:r w:rsidR="00EA14CE">
        <w:t xml:space="preserve"> </w:t>
      </w:r>
      <w:r w:rsidR="00274F93">
        <w:t>składa</w:t>
      </w:r>
      <w:del w:id="17" w:author="Admin" w:date="2022-06-10T13:46:00Z">
        <w:r w:rsidR="00274F93" w:rsidDel="006D0402">
          <w:delText>ją</w:delText>
        </w:r>
      </w:del>
      <w:r w:rsidR="00274F93">
        <w:t xml:space="preserve"> się z </w:t>
      </w:r>
      <w:r w:rsidR="00EA14CE">
        <w:t>cykl</w:t>
      </w:r>
      <w:r w:rsidR="00274F93">
        <w:t xml:space="preserve">u </w:t>
      </w:r>
      <w:r w:rsidR="00EA14CE">
        <w:t xml:space="preserve">zajęć edukacyjnych dla </w:t>
      </w:r>
      <w:ins w:id="18" w:author="Daniel Chamier-Gliszczyński" w:date="2022-06-21T08:28:00Z">
        <w:del w:id="19" w:author="Admin" w:date="2025-06-23T15:02:00Z">
          <w:r w:rsidR="003C6492" w:rsidDel="001F7D7C">
            <w:delText xml:space="preserve">polskich i </w:delText>
          </w:r>
        </w:del>
      </w:ins>
      <w:r w:rsidR="00BB0275">
        <w:t>dzieci</w:t>
      </w:r>
      <w:ins w:id="20" w:author="Admin" w:date="2022-06-06T15:24:00Z">
        <w:r w:rsidR="00BD4E65">
          <w:t>,</w:t>
        </w:r>
        <w:commentRangeStart w:id="21"/>
        <w:r w:rsidR="00BD4E65">
          <w:t xml:space="preserve"> </w:t>
        </w:r>
        <w:del w:id="22" w:author="Daniel Chamier-Gliszczyński" w:date="2022-06-21T08:28:00Z">
          <w:r w:rsidR="00BD4E65" w:rsidDel="00C22E8C">
            <w:delText xml:space="preserve">przebywających </w:delText>
          </w:r>
        </w:del>
      </w:ins>
      <w:ins w:id="23" w:author="Daniel Chamier-Gliszczyński" w:date="2022-06-21T08:28:00Z">
        <w:r w:rsidR="00C22E8C">
          <w:t xml:space="preserve">mieszkających </w:t>
        </w:r>
      </w:ins>
      <w:ins w:id="24" w:author="Admin" w:date="2022-06-06T15:24:00Z">
        <w:r w:rsidR="00BD4E65">
          <w:t xml:space="preserve">w </w:t>
        </w:r>
      </w:ins>
      <w:ins w:id="25" w:author="Admin" w:date="2022-06-21T15:00:00Z">
        <w:r w:rsidR="00296277">
          <w:t xml:space="preserve">powiecie </w:t>
        </w:r>
      </w:ins>
      <w:ins w:id="26" w:author="Daniel Chamier-Gliszczyński [2]" w:date="2025-06-27T10:36:00Z">
        <w:r w:rsidR="003F3F73">
          <w:t>i</w:t>
        </w:r>
      </w:ins>
      <w:ins w:id="27" w:author="Admin" w:date="2022-06-06T15:24:00Z">
        <w:del w:id="28" w:author="Daniel Chamier-Gliszczyński [2]" w:date="2025-06-27T10:36:00Z">
          <w:r w:rsidR="00BD4E65" w:rsidDel="003F3F73">
            <w:delText>I</w:delText>
          </w:r>
        </w:del>
      </w:ins>
      <w:ins w:id="29" w:author="Admin" w:date="2022-06-06T15:25:00Z">
        <w:r w:rsidR="00BD4E65">
          <w:t>nowrocław</w:t>
        </w:r>
      </w:ins>
      <w:ins w:id="30" w:author="Admin" w:date="2022-06-21T15:00:00Z">
        <w:r w:rsidR="00296277">
          <w:t>skim</w:t>
        </w:r>
      </w:ins>
      <w:del w:id="31" w:author="Daniel Chamier-Gliszczyński" w:date="2022-06-21T08:28:00Z">
        <w:r w:rsidR="004B3A7C" w:rsidDel="00C22E8C">
          <w:delText xml:space="preserve"> </w:delText>
        </w:r>
        <w:r w:rsidR="00BB0275" w:rsidDel="00C22E8C">
          <w:delText xml:space="preserve">i </w:delText>
        </w:r>
      </w:del>
      <w:commentRangeEnd w:id="21"/>
      <w:r w:rsidR="00EA26E7">
        <w:rPr>
          <w:rStyle w:val="Odwoaniedokomentarza"/>
        </w:rPr>
        <w:commentReference w:id="21"/>
      </w:r>
      <w:del w:id="32" w:author="Daniel Chamier-Gliszczyński" w:date="2022-06-21T08:28:00Z">
        <w:r w:rsidR="00BB0275" w:rsidDel="00C22E8C">
          <w:delText>młodzieży</w:delText>
        </w:r>
      </w:del>
      <w:ins w:id="33" w:author="Admin" w:date="2022-06-07T14:41:00Z">
        <w:del w:id="34" w:author="Daniel Chamier-Gliszczyński" w:date="2022-06-21T08:28:00Z">
          <w:r w:rsidR="004166D1" w:rsidDel="00C22E8C">
            <w:delText xml:space="preserve"> </w:delText>
          </w:r>
        </w:del>
        <w:del w:id="35" w:author="Daniel Chamier-Gliszczyński" w:date="2022-06-21T08:20:00Z">
          <w:r w:rsidR="004166D1" w:rsidDel="00003362">
            <w:delText xml:space="preserve">a także </w:delText>
          </w:r>
        </w:del>
        <w:del w:id="36" w:author="Daniel Chamier-Gliszczyński" w:date="2022-06-21T08:28:00Z">
          <w:r w:rsidR="004166D1" w:rsidDel="00C22E8C">
            <w:delText>polskich dzieci mieszkających w Inowrocław</w:delText>
          </w:r>
        </w:del>
      </w:ins>
      <w:ins w:id="37" w:author="Admin" w:date="2022-06-07T14:42:00Z">
        <w:del w:id="38" w:author="Daniel Chamier-Gliszczyński" w:date="2022-06-21T08:28:00Z">
          <w:r w:rsidR="004166D1" w:rsidDel="00C22E8C">
            <w:delText>iu</w:delText>
          </w:r>
        </w:del>
        <w:r w:rsidR="004166D1">
          <w:t>,</w:t>
        </w:r>
      </w:ins>
      <w:ins w:id="39" w:author="Admin" w:date="2022-06-07T14:41:00Z">
        <w:r w:rsidR="004166D1">
          <w:t xml:space="preserve"> </w:t>
        </w:r>
      </w:ins>
      <w:del w:id="40" w:author="Admin" w:date="2022-06-07T14:41:00Z">
        <w:r w:rsidR="00BB0275" w:rsidDel="004166D1">
          <w:delText>,</w:delText>
        </w:r>
      </w:del>
      <w:r w:rsidR="00BB0275">
        <w:t xml:space="preserve"> prowadzon</w:t>
      </w:r>
      <w:r w:rsidR="0001226D">
        <w:t xml:space="preserve">ych </w:t>
      </w:r>
      <w:r w:rsidR="00BB0275">
        <w:t xml:space="preserve">w formie </w:t>
      </w:r>
      <w:r w:rsidR="0001226D">
        <w:t>warsztatów tematycznych</w:t>
      </w:r>
      <w:r w:rsidR="00EA0C37">
        <w:t xml:space="preserve">. </w:t>
      </w:r>
      <w:r w:rsidR="00935018">
        <w:t>Warsztaty nie mają charakteru formy wypoczynku dzieci</w:t>
      </w:r>
      <w:del w:id="41" w:author="Admin" w:date="2022-06-07T14:41:00Z">
        <w:r w:rsidR="00935018" w:rsidDel="004166D1">
          <w:delText xml:space="preserve"> i młodzieży</w:delText>
        </w:r>
      </w:del>
      <w:r w:rsidR="00935018">
        <w:t>, a ich celem jest edukacja oraz wspomaganie rozwoju kulturalnego dzieci</w:t>
      </w:r>
      <w:del w:id="42" w:author="Admin" w:date="2022-06-07T14:42:00Z">
        <w:r w:rsidR="00935018" w:rsidDel="004166D1">
          <w:delText xml:space="preserve"> i</w:delText>
        </w:r>
      </w:del>
      <w:r w:rsidR="00935018">
        <w:t xml:space="preserve"> </w:t>
      </w:r>
      <w:del w:id="43" w:author="Admin" w:date="2022-06-07T14:42:00Z">
        <w:r w:rsidR="00935018" w:rsidDel="004166D1">
          <w:delText xml:space="preserve">młodzieży </w:delText>
        </w:r>
      </w:del>
      <w:r w:rsidR="00935018">
        <w:t>w wieku 7-12 lat</w:t>
      </w:r>
      <w:ins w:id="44" w:author="Daniel Chamier-Gliszczyński" w:date="2022-06-21T08:24:00Z">
        <w:del w:id="45" w:author="Admin" w:date="2025-06-23T15:05:00Z">
          <w:r w:rsidR="00DF2ABE" w:rsidDel="001F7D7C">
            <w:delText>,</w:delText>
          </w:r>
        </w:del>
      </w:ins>
      <w:ins w:id="46" w:author="Admin" w:date="2025-06-23T15:05:00Z">
        <w:r w:rsidR="001F7D7C">
          <w:t xml:space="preserve"> oraz</w:t>
        </w:r>
      </w:ins>
      <w:ins w:id="47" w:author="Daniel Chamier-Gliszczyński" w:date="2022-06-21T08:24:00Z">
        <w:r w:rsidR="00DF2ABE">
          <w:t xml:space="preserve"> </w:t>
        </w:r>
      </w:ins>
      <w:del w:id="48" w:author="Daniel Chamier-Gliszczyński" w:date="2022-06-21T08:24:00Z">
        <w:r w:rsidR="00935018" w:rsidDel="00DF2ABE">
          <w:delText>.</w:delText>
        </w:r>
        <w:r w:rsidR="00B01F76" w:rsidDel="00DF2ABE">
          <w:delText xml:space="preserve"> Celem Warsztatów jest także </w:delText>
        </w:r>
      </w:del>
      <w:ins w:id="49" w:author="Admin" w:date="2022-06-07T14:43:00Z">
        <w:del w:id="50" w:author="Daniel Chamier-Gliszczyński" w:date="2022-06-21T08:24:00Z">
          <w:r w:rsidR="004166D1" w:rsidDel="00DF2ABE">
            <w:delText>wzaje</w:delText>
          </w:r>
        </w:del>
      </w:ins>
      <w:r w:rsidR="00B01F76">
        <w:t>promocja działania Sekcji prowadzonych przez Organizatora.</w:t>
      </w:r>
    </w:p>
    <w:p w14:paraId="5F6FB7E6" w14:textId="4AB682AA" w:rsidR="009027B7" w:rsidRPr="00FD4E6E" w:rsidDel="00FD4E6E" w:rsidRDefault="009E5F6D" w:rsidP="00E4304A">
      <w:pPr>
        <w:spacing w:after="0" w:line="360" w:lineRule="auto"/>
        <w:jc w:val="both"/>
        <w:rPr>
          <w:del w:id="51" w:author="Admin" w:date="2022-06-13T16:22:00Z"/>
        </w:rPr>
      </w:pPr>
      <w:r>
        <w:t>3</w:t>
      </w:r>
      <w:r w:rsidR="00DF2F9E">
        <w:t xml:space="preserve">. </w:t>
      </w:r>
      <w:r w:rsidRPr="009E5F6D">
        <w:t xml:space="preserve">Warsztaty w zakresie każdego z zakresów tematycznych odbywać się będą w </w:t>
      </w:r>
      <w:ins w:id="52" w:author="Admin" w:date="2022-06-13T16:11:00Z">
        <w:del w:id="53" w:author="Daniel Chamier-Gliszczyński" w:date="2022-06-21T08:24:00Z">
          <w:r w:rsidR="007C46D6" w:rsidDel="00A47E2A">
            <w:delText xml:space="preserve">2 </w:delText>
          </w:r>
        </w:del>
      </w:ins>
      <w:ins w:id="54" w:author="Daniel Chamier-Gliszczyński" w:date="2022-06-21T08:24:00Z">
        <w:del w:id="55" w:author="Admin" w:date="2025-06-23T15:05:00Z">
          <w:r w:rsidR="00A47E2A" w:rsidDel="001F7D7C">
            <w:delText>dwu</w:delText>
          </w:r>
        </w:del>
      </w:ins>
      <w:ins w:id="56" w:author="Admin" w:date="2025-06-23T15:05:00Z">
        <w:r w:rsidR="001F7D7C">
          <w:t>tygodniowych</w:t>
        </w:r>
      </w:ins>
      <w:ins w:id="57" w:author="Admin" w:date="2022-06-13T16:11:00Z">
        <w:r w:rsidR="007C46D6">
          <w:t xml:space="preserve"> </w:t>
        </w:r>
      </w:ins>
      <w:r w:rsidRPr="009E5F6D">
        <w:t xml:space="preserve">cyklach, </w:t>
      </w:r>
      <w:del w:id="58" w:author="Admin" w:date="2022-06-13T16:22:00Z">
        <w:r w:rsidRPr="009E5F6D" w:rsidDel="00FD4E6E">
          <w:delText>w godzinach ustalonych dla danego zakresu tematycznego</w:delText>
        </w:r>
      </w:del>
      <w:ins w:id="59" w:author="Admin" w:date="2022-06-13T16:22:00Z">
        <w:r w:rsidR="00FD4E6E">
          <w:t xml:space="preserve">przy czym </w:t>
        </w:r>
      </w:ins>
      <w:del w:id="60" w:author="Admin" w:date="2022-06-13T16:22:00Z">
        <w:r w:rsidR="009027B7" w:rsidRPr="00FD4E6E" w:rsidDel="00FD4E6E">
          <w:delText>:</w:delText>
        </w:r>
      </w:del>
    </w:p>
    <w:p w14:paraId="5BEEE0FF" w14:textId="77777777" w:rsidR="009027B7" w:rsidRPr="00FD4E6E" w:rsidDel="00FD4E6E" w:rsidRDefault="009027B7">
      <w:pPr>
        <w:spacing w:after="0" w:line="360" w:lineRule="auto"/>
        <w:jc w:val="both"/>
        <w:rPr>
          <w:del w:id="61" w:author="Admin" w:date="2022-06-13T16:22:00Z"/>
        </w:rPr>
        <w:pPrChange w:id="62" w:author="Admin" w:date="2022-06-13T16:22:00Z">
          <w:pPr>
            <w:spacing w:after="0" w:line="360" w:lineRule="auto"/>
            <w:ind w:firstLine="708"/>
            <w:jc w:val="both"/>
          </w:pPr>
        </w:pPrChange>
      </w:pPr>
      <w:del w:id="63" w:author="Admin" w:date="2022-06-13T16:22:00Z">
        <w:r w:rsidRPr="00FD4E6E" w:rsidDel="00FD4E6E">
          <w:delText>a)</w:delText>
        </w:r>
        <w:r w:rsidR="009E5F6D" w:rsidRPr="00FD4E6E" w:rsidDel="00FD4E6E">
          <w:delText xml:space="preserve"> </w:delText>
        </w:r>
      </w:del>
      <w:r w:rsidR="008E71E5" w:rsidRPr="00FD4E6E">
        <w:t>k</w:t>
      </w:r>
      <w:r w:rsidRPr="00FD4E6E">
        <w:t xml:space="preserve">ażde </w:t>
      </w:r>
      <w:r w:rsidR="009E5F6D" w:rsidRPr="00FD4E6E">
        <w:t>dziecko może uczestniczyć jedynie w jednym cyklu Wa</w:t>
      </w:r>
      <w:r w:rsidR="00A95261" w:rsidRPr="00FD4E6E">
        <w:t>rsztatów</w:t>
      </w:r>
      <w:ins w:id="64" w:author="Admin" w:date="2022-06-13T16:22:00Z">
        <w:r w:rsidR="00FD4E6E" w:rsidRPr="00FD4E6E">
          <w:rPr>
            <w:rPrChange w:id="65" w:author="Admin" w:date="2022-06-13T16:23:00Z">
              <w:rPr>
                <w:color w:val="FF0000"/>
              </w:rPr>
            </w:rPrChange>
          </w:rPr>
          <w:t>.</w:t>
        </w:r>
      </w:ins>
      <w:r w:rsidR="00A95261" w:rsidRPr="00FD4E6E">
        <w:t xml:space="preserve"> </w:t>
      </w:r>
      <w:del w:id="66" w:author="Admin" w:date="2022-06-13T16:22:00Z">
        <w:r w:rsidR="00A95261" w:rsidRPr="00FD4E6E" w:rsidDel="00FD4E6E">
          <w:delText>z danego zakresu tematycznego</w:delText>
        </w:r>
        <w:r w:rsidRPr="00FD4E6E" w:rsidDel="00FD4E6E">
          <w:delText>;</w:delText>
        </w:r>
      </w:del>
    </w:p>
    <w:p w14:paraId="763A8CCC" w14:textId="65622555" w:rsidR="00DF2F9E" w:rsidRPr="00FD4E6E" w:rsidRDefault="009027B7">
      <w:pPr>
        <w:spacing w:after="0" w:line="360" w:lineRule="auto"/>
        <w:jc w:val="both"/>
        <w:pPrChange w:id="67" w:author="Admin" w:date="2022-06-13T16:22:00Z">
          <w:pPr>
            <w:spacing w:after="0" w:line="360" w:lineRule="auto"/>
            <w:ind w:firstLine="708"/>
            <w:jc w:val="both"/>
          </w:pPr>
        </w:pPrChange>
      </w:pPr>
      <w:del w:id="68" w:author="Admin" w:date="2022-06-13T16:22:00Z">
        <w:r w:rsidRPr="00FD4E6E" w:rsidDel="00FD4E6E">
          <w:delText xml:space="preserve">b) </w:delText>
        </w:r>
        <w:r w:rsidR="008E71E5" w:rsidRPr="00FD4E6E" w:rsidDel="00FD4E6E">
          <w:delText>k</w:delText>
        </w:r>
        <w:r w:rsidRPr="00FD4E6E" w:rsidDel="00FD4E6E">
          <w:delText xml:space="preserve">ażde dziecko może uczestniczyć w </w:delText>
        </w:r>
        <w:r w:rsidR="000F140E" w:rsidRPr="00FD4E6E" w:rsidDel="00FD4E6E">
          <w:delText>Warsztatach w różnych zakresach tematycznych,</w:delText>
        </w:r>
      </w:del>
      <w:r w:rsidR="004B3A7C">
        <w:t xml:space="preserve"> </w:t>
      </w:r>
      <w:del w:id="69" w:author="Admin" w:date="2022-06-13T16:22:00Z">
        <w:r w:rsidR="000F140E" w:rsidRPr="00FD4E6E" w:rsidDel="00FD4E6E">
          <w:delText>o ile nie pozostają one w konflikcie czasowym</w:delText>
        </w:r>
        <w:r w:rsidR="008E71E5" w:rsidRPr="00FD4E6E" w:rsidDel="00FD4E6E">
          <w:delText>.</w:delText>
        </w:r>
      </w:del>
    </w:p>
    <w:p w14:paraId="3F38591B" w14:textId="7260F0CD" w:rsidR="000F140E" w:rsidRDefault="008745DF" w:rsidP="008745DF">
      <w:pPr>
        <w:spacing w:after="0" w:line="360" w:lineRule="auto"/>
        <w:jc w:val="both"/>
      </w:pPr>
      <w:r>
        <w:t>4. Organizator nie zapewnia opieki nad dzie</w:t>
      </w:r>
      <w:r w:rsidR="005A46CC">
        <w:t>ć</w:t>
      </w:r>
      <w:r>
        <w:t>mi, uczestniczącym</w:t>
      </w:r>
      <w:ins w:id="70" w:author="Daniel Chamier-Gliszczyński" w:date="2022-06-21T08:24:00Z">
        <w:r w:rsidR="00A47E2A">
          <w:t>i</w:t>
        </w:r>
      </w:ins>
      <w:r>
        <w:t xml:space="preserve"> w Warsztatach, </w:t>
      </w:r>
      <w:r w:rsidR="001613E8">
        <w:t xml:space="preserve">poza godzinami </w:t>
      </w:r>
      <w:del w:id="71" w:author="Daniel Chamier-Gliszczyński [2]" w:date="2025-06-27T10:48:00Z">
        <w:r w:rsidR="001613E8" w:rsidDel="00F33A2D">
          <w:delText xml:space="preserve">rozpoczęcia i zakończenia </w:delText>
        </w:r>
      </w:del>
      <w:ins w:id="72" w:author="Daniel Chamier-Gliszczyński [2]" w:date="2025-06-27T10:48:00Z">
        <w:r w:rsidR="00F33A2D">
          <w:t xml:space="preserve">trwania </w:t>
        </w:r>
      </w:ins>
      <w:r w:rsidR="001613E8">
        <w:t xml:space="preserve">konkretnych zajęć w ramach Warsztatów. </w:t>
      </w:r>
    </w:p>
    <w:p w14:paraId="6FBF4955" w14:textId="6B963E50" w:rsidR="00E4304A" w:rsidDel="00DC5D1A" w:rsidRDefault="005A46CC" w:rsidP="00E4304A">
      <w:pPr>
        <w:spacing w:after="0" w:line="360" w:lineRule="auto"/>
        <w:jc w:val="both"/>
        <w:rPr>
          <w:del w:id="73" w:author="Admin" w:date="2022-06-07T09:15:00Z"/>
        </w:rPr>
      </w:pPr>
      <w:r>
        <w:t>5</w:t>
      </w:r>
      <w:del w:id="74" w:author="Admin" w:date="2022-06-07T09:15:00Z">
        <w:r w:rsidR="00E4304A" w:rsidDel="00DC5D1A">
          <w:delText xml:space="preserve">. Program </w:delText>
        </w:r>
        <w:r w:rsidR="00695217" w:rsidDel="00DC5D1A">
          <w:delText>Warsztatów</w:delText>
        </w:r>
        <w:r w:rsidR="00E4304A" w:rsidDel="00DC5D1A">
          <w:delText xml:space="preserve"> może ulec zmianie w przypadku opublikowania nowych wytycznych</w:delText>
        </w:r>
      </w:del>
      <w:r w:rsidR="004B3A7C">
        <w:t xml:space="preserve"> </w:t>
      </w:r>
      <w:del w:id="75" w:author="Admin" w:date="2022-06-07T09:15:00Z">
        <w:r w:rsidR="00A16ED5" w:rsidDel="00DC5D1A">
          <w:delText xml:space="preserve">lub ograniczeń związanych </w:delText>
        </w:r>
        <w:r w:rsidR="00B01F76" w:rsidDel="00DC5D1A">
          <w:delText xml:space="preserve">z </w:delText>
        </w:r>
        <w:r w:rsidR="003557A4" w:rsidDel="00DC5D1A">
          <w:delText>epidemią wirusa SARS-</w:delText>
        </w:r>
        <w:r w:rsidR="00CD72C5" w:rsidDel="00DC5D1A">
          <w:delText>CoV</w:delText>
        </w:r>
        <w:r w:rsidR="003557A4" w:rsidDel="00DC5D1A">
          <w:delText>-2.</w:delText>
        </w:r>
        <w:r w:rsidR="00A16ED5" w:rsidDel="00DC5D1A">
          <w:delText>,</w:delText>
        </w:r>
        <w:r w:rsidR="00E4304A" w:rsidDel="00DC5D1A">
          <w:delText xml:space="preserve"> </w:delText>
        </w:r>
      </w:del>
    </w:p>
    <w:p w14:paraId="186D2AA2" w14:textId="716F1001" w:rsidR="008C6B67" w:rsidRDefault="005A46CC" w:rsidP="00E4304A">
      <w:pPr>
        <w:spacing w:after="0" w:line="360" w:lineRule="auto"/>
        <w:jc w:val="both"/>
      </w:pPr>
      <w:del w:id="76" w:author="Admin" w:date="2022-06-07T09:15:00Z">
        <w:r w:rsidDel="00DC5D1A">
          <w:delText>6</w:delText>
        </w:r>
      </w:del>
      <w:r w:rsidR="00E4304A">
        <w:t>.</w:t>
      </w:r>
      <w:r w:rsidR="004B3A7C">
        <w:t xml:space="preserve"> </w:t>
      </w:r>
      <w:r w:rsidR="00E4304A">
        <w:t xml:space="preserve">Organizator zastrzega sobie prawo do </w:t>
      </w:r>
      <w:r w:rsidR="003557A4">
        <w:t>odwołania Warsztatów</w:t>
      </w:r>
      <w:r w:rsidR="00E4304A">
        <w:t>.</w:t>
      </w:r>
    </w:p>
    <w:p w14:paraId="2F0939EE" w14:textId="27310FF5" w:rsidR="008745DF" w:rsidRDefault="004B6F26" w:rsidP="008745DF">
      <w:pPr>
        <w:spacing w:after="0" w:line="360" w:lineRule="auto"/>
        <w:jc w:val="both"/>
      </w:pPr>
      <w:ins w:id="77" w:author="Daniel Chamier-Gliszczyński" w:date="2022-06-21T08:31:00Z">
        <w:r>
          <w:t>6</w:t>
        </w:r>
      </w:ins>
      <w:del w:id="78" w:author="Daniel Chamier-Gliszczyński" w:date="2022-06-21T08:31:00Z">
        <w:r w:rsidR="005A46CC" w:rsidDel="004B6F26">
          <w:delText>7</w:delText>
        </w:r>
      </w:del>
      <w:r w:rsidR="008745DF">
        <w:t xml:space="preserve">. Regulamin Warsztatów dostępny będzie przez cały czas ich trwania na stronie </w:t>
      </w:r>
      <w:ins w:id="79" w:author="Admin" w:date="2022-06-21T15:01:00Z">
        <w:r w:rsidR="00296277" w:rsidRPr="00296277">
          <w:t>https://kckino.pl</w:t>
        </w:r>
      </w:ins>
      <w:commentRangeStart w:id="80"/>
      <w:del w:id="81" w:author="Admin" w:date="2022-06-21T15:00:00Z">
        <w:r w:rsidR="008745DF" w:rsidDel="00296277">
          <w:delText>www.kck.inowroclaw.pl.</w:delText>
        </w:r>
        <w:commentRangeEnd w:id="80"/>
        <w:r w:rsidR="003F2ABC" w:rsidDel="00296277">
          <w:rPr>
            <w:rStyle w:val="Odwoaniedokomentarza"/>
          </w:rPr>
          <w:commentReference w:id="80"/>
        </w:r>
      </w:del>
    </w:p>
    <w:p w14:paraId="10003854" w14:textId="7DC44A21" w:rsidR="008745DF" w:rsidRDefault="004B6F26" w:rsidP="008745DF">
      <w:pPr>
        <w:spacing w:after="0" w:line="360" w:lineRule="auto"/>
        <w:jc w:val="both"/>
      </w:pPr>
      <w:ins w:id="82" w:author="Daniel Chamier-Gliszczyński" w:date="2022-06-21T08:31:00Z">
        <w:r>
          <w:t>7</w:t>
        </w:r>
      </w:ins>
      <w:del w:id="83" w:author="Daniel Chamier-Gliszczyński" w:date="2022-06-21T08:31:00Z">
        <w:r w:rsidR="005A46CC" w:rsidDel="004B6F26">
          <w:delText>8</w:delText>
        </w:r>
      </w:del>
      <w:r w:rsidR="008745DF">
        <w:t xml:space="preserve">. Wszelkich informacji dotyczących Warsztatów udzielamy pod adresem mailowym kontakt@kckino.pl oraz pod </w:t>
      </w:r>
      <w:commentRangeStart w:id="84"/>
      <w:r w:rsidR="008745DF">
        <w:t>nr telefonu 52 357 58 67</w:t>
      </w:r>
      <w:commentRangeEnd w:id="84"/>
      <w:r w:rsidR="003F2ABC">
        <w:rPr>
          <w:rStyle w:val="Odwoaniedokomentarza"/>
        </w:rPr>
        <w:commentReference w:id="84"/>
      </w:r>
    </w:p>
    <w:p w14:paraId="737DB253" w14:textId="77777777" w:rsidR="00E4304A" w:rsidRDefault="00E4304A" w:rsidP="00E4304A">
      <w:pPr>
        <w:spacing w:after="0" w:line="360" w:lineRule="auto"/>
        <w:jc w:val="both"/>
      </w:pPr>
    </w:p>
    <w:p w14:paraId="382F02C1" w14:textId="77777777" w:rsidR="00CB50AE" w:rsidRPr="001912D7" w:rsidRDefault="00CB50AE" w:rsidP="001912D7">
      <w:pPr>
        <w:spacing w:after="0" w:line="360" w:lineRule="auto"/>
        <w:rPr>
          <w:b/>
        </w:rPr>
      </w:pPr>
      <w:r w:rsidRPr="001912D7">
        <w:rPr>
          <w:b/>
        </w:rPr>
        <w:t>I</w:t>
      </w:r>
      <w:r w:rsidR="003371C2" w:rsidRPr="001912D7">
        <w:rPr>
          <w:b/>
        </w:rPr>
        <w:t>I</w:t>
      </w:r>
      <w:r w:rsidRPr="001912D7">
        <w:rPr>
          <w:b/>
        </w:rPr>
        <w:t>.</w:t>
      </w:r>
      <w:r w:rsidR="003371C2" w:rsidRPr="001912D7">
        <w:rPr>
          <w:b/>
        </w:rPr>
        <w:t xml:space="preserve"> </w:t>
      </w:r>
      <w:r w:rsidRPr="001912D7">
        <w:rPr>
          <w:b/>
        </w:rPr>
        <w:t xml:space="preserve">TERMINY </w:t>
      </w:r>
      <w:r w:rsidR="00DA4477">
        <w:rPr>
          <w:b/>
        </w:rPr>
        <w:t>WARSZTATÓW</w:t>
      </w:r>
    </w:p>
    <w:p w14:paraId="7E896F77" w14:textId="27973AEB" w:rsidR="00CB50AE" w:rsidRPr="00FD4E6E" w:rsidRDefault="00E4304A" w:rsidP="0010214B">
      <w:pPr>
        <w:spacing w:after="0" w:line="360" w:lineRule="auto"/>
        <w:jc w:val="both"/>
      </w:pPr>
      <w:r>
        <w:t xml:space="preserve">1. </w:t>
      </w:r>
      <w:r w:rsidR="0089255E">
        <w:t xml:space="preserve">Warsztaty w ramach jednego cyklu organizowane będą </w:t>
      </w:r>
      <w:r w:rsidR="00CB50AE" w:rsidRPr="001912D7">
        <w:t>od poniedziałku do piątku</w:t>
      </w:r>
      <w:r w:rsidR="00B9408F">
        <w:t>, a godziny</w:t>
      </w:r>
      <w:r w:rsidR="004B3A7C">
        <w:t xml:space="preserve"> </w:t>
      </w:r>
      <w:del w:id="85" w:author="Daniel Chamier-Gliszczyński" w:date="2022-06-21T08:27:00Z">
        <w:r w:rsidR="00B9408F" w:rsidDel="00366C0E">
          <w:delText xml:space="preserve">dla danego zakresu tematycznego </w:delText>
        </w:r>
      </w:del>
      <w:ins w:id="86" w:author="Daniel Chamier-Gliszczyński" w:date="2022-06-21T08:27:00Z">
        <w:r w:rsidR="00366C0E">
          <w:t xml:space="preserve">zostaną </w:t>
        </w:r>
      </w:ins>
      <w:r w:rsidR="00B9408F">
        <w:t xml:space="preserve">wskazane </w:t>
      </w:r>
      <w:del w:id="87" w:author="Admin" w:date="2025-06-23T15:06:00Z">
        <w:r w:rsidR="00FF214E" w:rsidDel="001F7D7C">
          <w:delText>są</w:delText>
        </w:r>
        <w:r w:rsidR="00B9408F" w:rsidDel="001F7D7C">
          <w:delText xml:space="preserve"> </w:delText>
        </w:r>
      </w:del>
      <w:r w:rsidR="00B9408F">
        <w:t>w programie.</w:t>
      </w:r>
      <w:r w:rsidR="004C170C">
        <w:t xml:space="preserve"> </w:t>
      </w:r>
      <w:r w:rsidR="00B9408F">
        <w:t xml:space="preserve">Planuje się </w:t>
      </w:r>
      <w:r w:rsidR="00FF214E" w:rsidRPr="00FD4E6E">
        <w:t>organizację</w:t>
      </w:r>
      <w:r w:rsidR="00B9408F" w:rsidRPr="00FD4E6E">
        <w:t xml:space="preserve"> </w:t>
      </w:r>
      <w:del w:id="88" w:author="Admin" w:date="2022-06-07T09:21:00Z">
        <w:r w:rsidR="00B9408F" w:rsidRPr="00FD4E6E" w:rsidDel="00DC5D1A">
          <w:delText xml:space="preserve">dwóch </w:delText>
        </w:r>
      </w:del>
      <w:ins w:id="89" w:author="Admin" w:date="2025-06-23T15:06:00Z">
        <w:r w:rsidR="001F7D7C">
          <w:t>dwóch</w:t>
        </w:r>
      </w:ins>
      <w:ins w:id="90" w:author="Admin" w:date="2022-06-07T09:21:00Z">
        <w:r w:rsidR="00DC5D1A" w:rsidRPr="00FD4E6E">
          <w:t xml:space="preserve"> </w:t>
        </w:r>
      </w:ins>
      <w:del w:id="91" w:author="Admin" w:date="2022-06-07T09:22:00Z">
        <w:r w:rsidR="00B9408F" w:rsidRPr="00FD4E6E" w:rsidDel="00DC5D1A">
          <w:delText>c</w:delText>
        </w:r>
      </w:del>
      <w:ins w:id="92" w:author="Admin" w:date="2022-06-10T13:48:00Z">
        <w:r w:rsidR="006D0402" w:rsidRPr="00FD4E6E">
          <w:rPr>
            <w:rPrChange w:id="93" w:author="Admin" w:date="2022-06-13T16:23:00Z">
              <w:rPr>
                <w:color w:val="FF0000"/>
              </w:rPr>
            </w:rPrChange>
          </w:rPr>
          <w:t>cykli</w:t>
        </w:r>
      </w:ins>
      <w:del w:id="94" w:author="Admin" w:date="2022-06-07T09:22:00Z">
        <w:r w:rsidR="00B9408F" w:rsidRPr="00FD4E6E" w:rsidDel="00DC5D1A">
          <w:delText xml:space="preserve">ykli </w:delText>
        </w:r>
      </w:del>
      <w:ins w:id="95" w:author="Admin" w:date="2022-06-13T16:23:00Z">
        <w:r w:rsidR="00FD4E6E" w:rsidRPr="00FD4E6E">
          <w:rPr>
            <w:rPrChange w:id="96" w:author="Admin" w:date="2022-06-13T16:23:00Z">
              <w:rPr>
                <w:color w:val="FF0000"/>
              </w:rPr>
            </w:rPrChange>
          </w:rPr>
          <w:t>, przy</w:t>
        </w:r>
      </w:ins>
      <w:r w:rsidR="004B3A7C">
        <w:t xml:space="preserve"> </w:t>
      </w:r>
      <w:del w:id="97" w:author="Admin" w:date="2022-06-13T16:23:00Z">
        <w:r w:rsidR="00192EDE" w:rsidRPr="00FD4E6E" w:rsidDel="00FD4E6E">
          <w:delText xml:space="preserve">dla każdego zakresu </w:delText>
        </w:r>
        <w:r w:rsidR="00FF214E" w:rsidRPr="00FD4E6E" w:rsidDel="00FD4E6E">
          <w:delText>tematycznego</w:delText>
        </w:r>
        <w:r w:rsidR="00192EDE" w:rsidRPr="00FD4E6E" w:rsidDel="00FD4E6E">
          <w:delText xml:space="preserve"> </w:delText>
        </w:r>
        <w:r w:rsidR="00FF214E" w:rsidRPr="00FD4E6E" w:rsidDel="00FD4E6E">
          <w:delText>Warsztatów</w:delText>
        </w:r>
        <w:r w:rsidR="00B9408F" w:rsidRPr="00FD4E6E" w:rsidDel="00FD4E6E">
          <w:delText xml:space="preserve"> (w zależności od </w:delText>
        </w:r>
        <w:r w:rsidR="00FF214E" w:rsidRPr="00FD4E6E" w:rsidDel="00FD4E6E">
          <w:delText>zainteresowania</w:delText>
        </w:r>
        <w:r w:rsidR="00B9408F" w:rsidRPr="00FD4E6E" w:rsidDel="00FD4E6E">
          <w:delText>)</w:delText>
        </w:r>
        <w:r w:rsidR="0010214B" w:rsidRPr="00FD4E6E" w:rsidDel="00FD4E6E">
          <w:delText xml:space="preserve">. </w:delText>
        </w:r>
      </w:del>
      <w:ins w:id="98" w:author="Admin" w:date="2022-06-13T16:23:00Z">
        <w:r w:rsidR="00FD4E6E" w:rsidRPr="00FD4E6E">
          <w:rPr>
            <w:rPrChange w:id="99" w:author="Admin" w:date="2022-06-13T16:23:00Z">
              <w:rPr>
                <w:color w:val="FF0000"/>
              </w:rPr>
            </w:rPrChange>
          </w:rPr>
          <w:t>czym k</w:t>
        </w:r>
      </w:ins>
      <w:del w:id="100" w:author="Admin" w:date="2022-06-13T16:23:00Z">
        <w:r w:rsidR="0010214B" w:rsidRPr="00FD4E6E" w:rsidDel="00FD4E6E">
          <w:delText>K</w:delText>
        </w:r>
      </w:del>
      <w:r w:rsidR="0010214B" w:rsidRPr="00FD4E6E">
        <w:t xml:space="preserve">ażdy </w:t>
      </w:r>
      <w:r w:rsidR="008E71E5" w:rsidRPr="00FD4E6E">
        <w:t>cykl</w:t>
      </w:r>
      <w:r w:rsidR="0010214B" w:rsidRPr="00FD4E6E">
        <w:t xml:space="preserve"> podlega zgłoszeniu oddzielnie.</w:t>
      </w:r>
    </w:p>
    <w:p w14:paraId="798621C3" w14:textId="2AC69BC2" w:rsidR="00CB50AE" w:rsidRPr="00FD4E6E" w:rsidRDefault="003A4946">
      <w:pPr>
        <w:pStyle w:val="Akapitzlist"/>
        <w:spacing w:after="0" w:line="360" w:lineRule="auto"/>
        <w:ind w:left="375"/>
        <w:pPrChange w:id="101" w:author="Admin" w:date="2022-06-07T14:48:00Z">
          <w:pPr>
            <w:spacing w:after="0" w:line="360" w:lineRule="auto"/>
            <w:ind w:firstLine="360"/>
          </w:pPr>
        </w:pPrChange>
      </w:pPr>
      <w:ins w:id="102" w:author="Admin" w:date="2025-06-27T11:05:00Z">
        <w:r>
          <w:t>07</w:t>
        </w:r>
      </w:ins>
      <w:ins w:id="103" w:author="Admin" w:date="2022-06-07T14:48:00Z">
        <w:r w:rsidR="000C7739" w:rsidRPr="00FD4E6E">
          <w:rPr>
            <w:rPrChange w:id="104" w:author="Admin" w:date="2022-06-13T16:23:00Z">
              <w:rPr>
                <w:color w:val="FF0000"/>
              </w:rPr>
            </w:rPrChange>
          </w:rPr>
          <w:t>.0</w:t>
        </w:r>
      </w:ins>
      <w:ins w:id="105" w:author="Admin" w:date="2025-06-27T11:05:00Z">
        <w:r>
          <w:t>7</w:t>
        </w:r>
      </w:ins>
      <w:del w:id="106" w:author="Admin" w:date="2022-06-07T14:44:00Z">
        <w:r w:rsidR="00270FBA" w:rsidRPr="00FD4E6E" w:rsidDel="004166D1">
          <w:delText>17</w:delText>
        </w:r>
        <w:r w:rsidR="00CB50AE" w:rsidRPr="00FD4E6E" w:rsidDel="004166D1">
          <w:delText>.01-</w:delText>
        </w:r>
        <w:r w:rsidR="00270FBA" w:rsidRPr="00FD4E6E" w:rsidDel="004166D1">
          <w:delText>21</w:delText>
        </w:r>
        <w:r w:rsidR="00CB50AE" w:rsidRPr="00FD4E6E" w:rsidDel="004166D1">
          <w:delText>.0</w:delText>
        </w:r>
        <w:r w:rsidR="00270FBA" w:rsidRPr="00FD4E6E" w:rsidDel="004166D1">
          <w:delText>1</w:delText>
        </w:r>
        <w:r w:rsidR="00CB50AE" w:rsidRPr="00FD4E6E" w:rsidDel="004166D1">
          <w:delText>.2022</w:delText>
        </w:r>
      </w:del>
      <w:ins w:id="107" w:author="Admin" w:date="2022-06-07T14:44:00Z">
        <w:r w:rsidR="004166D1" w:rsidRPr="00FD4E6E">
          <w:t xml:space="preserve">– </w:t>
        </w:r>
      </w:ins>
      <w:ins w:id="108" w:author="Admin" w:date="2025-06-27T11:05:00Z">
        <w:r>
          <w:t>11</w:t>
        </w:r>
      </w:ins>
      <w:ins w:id="109" w:author="Admin" w:date="2022-06-07T14:44:00Z">
        <w:r w:rsidR="004166D1" w:rsidRPr="00FD4E6E">
          <w:t>.07.202</w:t>
        </w:r>
      </w:ins>
      <w:ins w:id="110" w:author="Admin" w:date="2025-06-23T15:06:00Z">
        <w:r w:rsidR="001F7D7C">
          <w:t>5</w:t>
        </w:r>
      </w:ins>
      <w:r w:rsidR="00CB50AE" w:rsidRPr="00FD4E6E">
        <w:t xml:space="preserve"> – I </w:t>
      </w:r>
      <w:r w:rsidR="00B9408F" w:rsidRPr="00FD4E6E">
        <w:t>cykl</w:t>
      </w:r>
    </w:p>
    <w:p w14:paraId="29CA27A8" w14:textId="4627734F" w:rsidR="00CB50AE" w:rsidRPr="00FD4E6E" w:rsidRDefault="003A4946" w:rsidP="000C7739">
      <w:pPr>
        <w:spacing w:after="0" w:line="360" w:lineRule="auto"/>
        <w:ind w:left="360"/>
        <w:rPr>
          <w:ins w:id="111" w:author="Admin" w:date="2022-06-07T14:48:00Z"/>
          <w:rPrChange w:id="112" w:author="Admin" w:date="2022-06-13T16:23:00Z">
            <w:rPr>
              <w:ins w:id="113" w:author="Admin" w:date="2022-06-07T14:48:00Z"/>
              <w:color w:val="FF0000"/>
            </w:rPr>
          </w:rPrChange>
        </w:rPr>
      </w:pPr>
      <w:ins w:id="114" w:author="Admin" w:date="2025-06-27T11:05:00Z">
        <w:r>
          <w:t>14</w:t>
        </w:r>
      </w:ins>
      <w:ins w:id="115" w:author="Admin" w:date="2022-06-07T14:48:00Z">
        <w:r w:rsidR="000C7739" w:rsidRPr="00FD4E6E">
          <w:rPr>
            <w:rPrChange w:id="116" w:author="Admin" w:date="2022-06-13T16:23:00Z">
              <w:rPr>
                <w:color w:val="FF0000"/>
              </w:rPr>
            </w:rPrChange>
          </w:rPr>
          <w:t xml:space="preserve">.07 – </w:t>
        </w:r>
      </w:ins>
      <w:ins w:id="117" w:author="Admin" w:date="2025-06-23T15:07:00Z">
        <w:r w:rsidR="001F7D7C">
          <w:t>1</w:t>
        </w:r>
      </w:ins>
      <w:ins w:id="118" w:author="Admin" w:date="2025-06-27T11:06:00Z">
        <w:r>
          <w:t>8</w:t>
        </w:r>
      </w:ins>
      <w:ins w:id="119" w:author="Admin" w:date="2022-06-07T14:48:00Z">
        <w:r w:rsidR="000C7739" w:rsidRPr="00FD4E6E">
          <w:rPr>
            <w:rPrChange w:id="120" w:author="Admin" w:date="2022-06-13T16:23:00Z">
              <w:rPr>
                <w:color w:val="FF0000"/>
              </w:rPr>
            </w:rPrChange>
          </w:rPr>
          <w:t xml:space="preserve">.07.2022 </w:t>
        </w:r>
      </w:ins>
      <w:r w:rsidR="00CB50AE" w:rsidRPr="00FD4E6E">
        <w:t xml:space="preserve">– II </w:t>
      </w:r>
      <w:r w:rsidR="00B9408F" w:rsidRPr="00FD4E6E">
        <w:t xml:space="preserve">cykl </w:t>
      </w:r>
    </w:p>
    <w:p w14:paraId="43E78F60" w14:textId="46418EC8" w:rsidR="000C7739" w:rsidRPr="00FD4E6E" w:rsidDel="001F7D7C" w:rsidRDefault="000C7739">
      <w:pPr>
        <w:spacing w:after="0" w:line="360" w:lineRule="auto"/>
        <w:ind w:left="360"/>
        <w:rPr>
          <w:del w:id="121" w:author="Admin" w:date="2025-06-23T15:07:00Z"/>
        </w:rPr>
        <w:pPrChange w:id="122" w:author="Admin" w:date="2022-06-07T14:48:00Z">
          <w:pPr>
            <w:pStyle w:val="Akapitzlist"/>
            <w:numPr>
              <w:ilvl w:val="4"/>
              <w:numId w:val="7"/>
            </w:numPr>
            <w:spacing w:after="0" w:line="360" w:lineRule="auto"/>
            <w:ind w:left="1908" w:hanging="1548"/>
          </w:pPr>
        </w:pPrChange>
      </w:pPr>
    </w:p>
    <w:p w14:paraId="257424C7" w14:textId="77777777" w:rsidR="00CB50AE" w:rsidRDefault="00E4304A" w:rsidP="00E4304A">
      <w:pPr>
        <w:spacing w:after="0" w:line="360" w:lineRule="auto"/>
      </w:pPr>
      <w:r>
        <w:t xml:space="preserve">2. </w:t>
      </w:r>
      <w:r w:rsidR="00192EDE">
        <w:t xml:space="preserve">Warsztaty odbywać się będą w </w:t>
      </w:r>
      <w:r w:rsidR="00270FBA">
        <w:t>Teatrze Miejskim w Inowrocławiu, plac Klasztorny 2</w:t>
      </w:r>
      <w:ins w:id="123" w:author="Admin" w:date="2022-06-07T14:50:00Z">
        <w:r w:rsidR="000C7739">
          <w:t xml:space="preserve"> oraz w Niebieskiej Kamienicy, ul. </w:t>
        </w:r>
      </w:ins>
      <w:ins w:id="124" w:author="Admin" w:date="2022-06-07T14:51:00Z">
        <w:r w:rsidR="000C7739">
          <w:t>Kasztelańska 22.</w:t>
        </w:r>
      </w:ins>
      <w:del w:id="125" w:author="Admin" w:date="2022-06-07T14:50:00Z">
        <w:r w:rsidR="007F3016" w:rsidDel="000C7739">
          <w:delText>.</w:delText>
        </w:r>
        <w:r w:rsidR="00270FBA" w:rsidDel="000C7739">
          <w:delText xml:space="preserve"> </w:delText>
        </w:r>
      </w:del>
    </w:p>
    <w:p w14:paraId="73B3A408" w14:textId="77777777" w:rsidR="008C6B67" w:rsidRDefault="008C6B67" w:rsidP="008C6B67">
      <w:pPr>
        <w:pStyle w:val="Akapitzlist"/>
        <w:spacing w:after="0" w:line="360" w:lineRule="auto"/>
      </w:pPr>
    </w:p>
    <w:p w14:paraId="4DA8BA85" w14:textId="77777777" w:rsidR="00CB50AE" w:rsidRPr="00206E15" w:rsidRDefault="00CB50AE" w:rsidP="001912D7">
      <w:pPr>
        <w:spacing w:after="0" w:line="360" w:lineRule="auto"/>
        <w:rPr>
          <w:b/>
        </w:rPr>
      </w:pPr>
      <w:r w:rsidRPr="00206E15">
        <w:rPr>
          <w:b/>
        </w:rPr>
        <w:t>II</w:t>
      </w:r>
      <w:r w:rsidR="00206E15" w:rsidRPr="00206E15">
        <w:rPr>
          <w:b/>
        </w:rPr>
        <w:t>I</w:t>
      </w:r>
      <w:r w:rsidRPr="00206E15">
        <w:rPr>
          <w:b/>
        </w:rPr>
        <w:t>. UCZESTNICY, ZAPISY</w:t>
      </w:r>
      <w:r w:rsidR="001912D7">
        <w:rPr>
          <w:b/>
        </w:rPr>
        <w:t>, OPŁATY</w:t>
      </w:r>
    </w:p>
    <w:p w14:paraId="5D0864A5" w14:textId="727F889E" w:rsidR="00E4304A" w:rsidRDefault="00E4304A" w:rsidP="00E4304A">
      <w:pPr>
        <w:spacing w:after="0" w:line="360" w:lineRule="auto"/>
        <w:jc w:val="both"/>
      </w:pPr>
      <w:r>
        <w:t xml:space="preserve">1. </w:t>
      </w:r>
      <w:r w:rsidR="00DA4477">
        <w:t>Warsztaty</w:t>
      </w:r>
      <w:r>
        <w:t xml:space="preserve"> skierowane są </w:t>
      </w:r>
      <w:del w:id="126" w:author="Admin" w:date="2025-06-23T15:07:00Z">
        <w:r w:rsidDel="001F7D7C">
          <w:delText xml:space="preserve">do </w:delText>
        </w:r>
      </w:del>
      <w:ins w:id="127" w:author="Admin" w:date="2025-06-23T15:07:00Z">
        <w:r w:rsidR="001F7D7C">
          <w:t>do</w:t>
        </w:r>
      </w:ins>
      <w:ins w:id="128" w:author="Admin" w:date="2025-06-27T11:06:00Z">
        <w:r w:rsidR="003A4946">
          <w:t xml:space="preserve"> </w:t>
        </w:r>
      </w:ins>
      <w:r>
        <w:t xml:space="preserve">dzieci w wieku 7-12 lat </w:t>
      </w:r>
      <w:del w:id="129" w:author="Admin" w:date="2022-06-07T09:22:00Z">
        <w:r w:rsidDel="00DC5D1A">
          <w:delText xml:space="preserve">zamieszkałych </w:delText>
        </w:r>
      </w:del>
      <w:ins w:id="130" w:author="Admin" w:date="2022-06-07T14:51:00Z">
        <w:r w:rsidR="000C7739">
          <w:t>mieszkających</w:t>
        </w:r>
      </w:ins>
      <w:ins w:id="131" w:author="Admin" w:date="2022-06-07T09:23:00Z">
        <w:r w:rsidR="00DC5D1A">
          <w:t xml:space="preserve"> na </w:t>
        </w:r>
      </w:ins>
      <w:del w:id="132" w:author="Admin" w:date="2022-06-07T09:23:00Z">
        <w:r w:rsidDel="00DC5D1A">
          <w:delText xml:space="preserve">na </w:delText>
        </w:r>
      </w:del>
      <w:commentRangeStart w:id="133"/>
      <w:r>
        <w:t>terenie Inowrocławia.</w:t>
      </w:r>
      <w:commentRangeEnd w:id="133"/>
      <w:r w:rsidR="006168E8">
        <w:rPr>
          <w:rStyle w:val="Odwoaniedokomentarza"/>
        </w:rPr>
        <w:commentReference w:id="133"/>
      </w:r>
    </w:p>
    <w:p w14:paraId="2609F019" w14:textId="6780FF31" w:rsidR="007F3016" w:rsidRDefault="00E4304A" w:rsidP="00E4304A">
      <w:pPr>
        <w:spacing w:after="0" w:line="360" w:lineRule="auto"/>
        <w:jc w:val="both"/>
      </w:pPr>
      <w:r>
        <w:lastRenderedPageBreak/>
        <w:t xml:space="preserve">2. Zapisy na </w:t>
      </w:r>
      <w:r w:rsidR="00DA4477">
        <w:t xml:space="preserve">Warsztaty </w:t>
      </w:r>
      <w:r>
        <w:t>odbywają pod nr telefonu</w:t>
      </w:r>
      <w:commentRangeStart w:id="134"/>
      <w:r>
        <w:t xml:space="preserve"> 52 357 58 67, </w:t>
      </w:r>
      <w:commentRangeEnd w:id="134"/>
      <w:r w:rsidR="00E171A6">
        <w:rPr>
          <w:rStyle w:val="Odwoaniedokomentarza"/>
        </w:rPr>
        <w:commentReference w:id="134"/>
      </w:r>
      <w:r>
        <w:t>można również przesłać zgłoszenie</w:t>
      </w:r>
      <w:r w:rsidR="004B3A7C">
        <w:t xml:space="preserve"> </w:t>
      </w:r>
      <w:r>
        <w:t>na maila kontakt@kckino.pl</w:t>
      </w:r>
      <w:r w:rsidR="00524698">
        <w:t>.</w:t>
      </w:r>
    </w:p>
    <w:p w14:paraId="664CC6F9" w14:textId="7ED63D5F" w:rsidR="00E4304A" w:rsidRDefault="00E4304A" w:rsidP="00E4304A">
      <w:pPr>
        <w:spacing w:after="0" w:line="360" w:lineRule="auto"/>
        <w:jc w:val="both"/>
      </w:pPr>
      <w:commentRangeStart w:id="135"/>
      <w:r>
        <w:t xml:space="preserve">Warunkiem koniecznym </w:t>
      </w:r>
      <w:ins w:id="136" w:author="Daniel Chamier-Gliszczyński [2]" w:date="2025-06-27T10:52:00Z">
        <w:r w:rsidR="003C69BD">
          <w:t xml:space="preserve">uczestnictwa w </w:t>
        </w:r>
        <w:r w:rsidR="00F8688C">
          <w:t>W</w:t>
        </w:r>
        <w:r w:rsidR="003C69BD">
          <w:t>arszta</w:t>
        </w:r>
        <w:r w:rsidR="00F8688C">
          <w:t xml:space="preserve">tach </w:t>
        </w:r>
      </w:ins>
      <w:r>
        <w:t>jest wypełnienie karty zgłoszenia</w:t>
      </w:r>
      <w:ins w:id="137" w:author="Daniel Chamier-Gliszczyński [2]" w:date="2025-06-27T10:52:00Z">
        <w:r w:rsidR="00F8688C">
          <w:t>,</w:t>
        </w:r>
      </w:ins>
      <w:r>
        <w:t xml:space="preserve"> </w:t>
      </w:r>
      <w:del w:id="138" w:author="Daniel Chamier-Gliszczyński [2]" w:date="2025-06-27T10:52:00Z">
        <w:r w:rsidDel="00F8688C">
          <w:delText xml:space="preserve">oraz </w:delText>
        </w:r>
      </w:del>
      <w:r>
        <w:t xml:space="preserve">podpisanie </w:t>
      </w:r>
      <w:r w:rsidR="007F3016">
        <w:t>zgody na przetwarzanie danych osobowych i zgody na publiczne wykorzystanie wizerunku.</w:t>
      </w:r>
      <w:r w:rsidR="00524698">
        <w:t xml:space="preserve"> Kartę zgłoszenia oraz </w:t>
      </w:r>
      <w:r w:rsidR="00FF214E">
        <w:t>zgod</w:t>
      </w:r>
      <w:r w:rsidR="006820AB">
        <w:t>y</w:t>
      </w:r>
      <w:r w:rsidR="004B3A7C">
        <w:t xml:space="preserve"> </w:t>
      </w:r>
      <w:r w:rsidR="00524698">
        <w:t>podpisują rodzice/opiekunowie prawni</w:t>
      </w:r>
      <w:r w:rsidR="0081218F">
        <w:t xml:space="preserve"> dzieci.</w:t>
      </w:r>
      <w:commentRangeEnd w:id="135"/>
      <w:r w:rsidR="00F8688C">
        <w:rPr>
          <w:rStyle w:val="Odwoaniedokomentarza"/>
        </w:rPr>
        <w:commentReference w:id="135"/>
      </w:r>
    </w:p>
    <w:p w14:paraId="2A7A1AC5" w14:textId="77777777" w:rsidR="008C6B67" w:rsidRDefault="00E4304A" w:rsidP="00E4304A">
      <w:pPr>
        <w:spacing w:after="0" w:line="360" w:lineRule="auto"/>
        <w:jc w:val="both"/>
      </w:pPr>
      <w:r>
        <w:t xml:space="preserve">3. Organizator nie pobiera opłat za udział w </w:t>
      </w:r>
      <w:r w:rsidR="00DE5CD5">
        <w:t>Warsztatach</w:t>
      </w:r>
      <w:r>
        <w:t xml:space="preserve">. </w:t>
      </w:r>
    </w:p>
    <w:p w14:paraId="2961C904" w14:textId="6CDC078F" w:rsidR="008E71E5" w:rsidRDefault="008E71E5" w:rsidP="00E4304A">
      <w:pPr>
        <w:spacing w:after="0" w:line="360" w:lineRule="auto"/>
        <w:jc w:val="both"/>
      </w:pPr>
      <w:r>
        <w:t>4.</w:t>
      </w:r>
      <w:r w:rsidR="004B3A7C">
        <w:t xml:space="preserve"> </w:t>
      </w:r>
      <w:r w:rsidR="006820AB">
        <w:t>Liczba miejsc jest ograniczona, decyduje kolejność zgłoszeń.</w:t>
      </w:r>
    </w:p>
    <w:p w14:paraId="276962F0" w14:textId="77777777" w:rsidR="00E4304A" w:rsidRDefault="00E4304A" w:rsidP="00E4304A">
      <w:pPr>
        <w:spacing w:after="0" w:line="360" w:lineRule="auto"/>
        <w:jc w:val="both"/>
      </w:pPr>
    </w:p>
    <w:p w14:paraId="11056BC7" w14:textId="77777777" w:rsidR="00CB50AE" w:rsidRPr="00206E15" w:rsidRDefault="00CB50AE" w:rsidP="001912D7">
      <w:pPr>
        <w:spacing w:after="0" w:line="360" w:lineRule="auto"/>
        <w:rPr>
          <w:b/>
        </w:rPr>
      </w:pPr>
      <w:r w:rsidRPr="00206E15">
        <w:rPr>
          <w:b/>
        </w:rPr>
        <w:t>IV. ORGANIZATOR UCZESTNIKOM</w:t>
      </w:r>
      <w:r w:rsidR="00206E15">
        <w:rPr>
          <w:b/>
        </w:rPr>
        <w:t xml:space="preserve"> </w:t>
      </w:r>
      <w:r w:rsidR="00DE5CD5">
        <w:rPr>
          <w:b/>
        </w:rPr>
        <w:t xml:space="preserve">WARSZTATÓW </w:t>
      </w:r>
      <w:r w:rsidR="008C6B67">
        <w:rPr>
          <w:b/>
        </w:rPr>
        <w:t>ZAPEWNIA</w:t>
      </w:r>
      <w:r w:rsidRPr="00206E15">
        <w:rPr>
          <w:b/>
        </w:rPr>
        <w:t>:</w:t>
      </w:r>
    </w:p>
    <w:p w14:paraId="18047BED" w14:textId="77777777" w:rsidR="00CB50AE" w:rsidRDefault="00CB50AE" w:rsidP="001912D7">
      <w:pPr>
        <w:spacing w:after="0" w:line="360" w:lineRule="auto"/>
      </w:pPr>
      <w:r>
        <w:t xml:space="preserve">1. Opiekę </w:t>
      </w:r>
      <w:r w:rsidR="00DE5CD5">
        <w:t xml:space="preserve">merytoryczną instruktora </w:t>
      </w:r>
      <w:r>
        <w:t xml:space="preserve">w </w:t>
      </w:r>
      <w:r w:rsidR="00DE5CD5">
        <w:t xml:space="preserve">czasie trwania </w:t>
      </w:r>
      <w:r w:rsidR="008533D7">
        <w:t>zajęć w ramach Warsztatów</w:t>
      </w:r>
      <w:r>
        <w:t>.</w:t>
      </w:r>
    </w:p>
    <w:p w14:paraId="7F12E346" w14:textId="10BD6B7C" w:rsidR="00CB50AE" w:rsidRDefault="004B6F26" w:rsidP="001912D7">
      <w:pPr>
        <w:spacing w:after="0" w:line="360" w:lineRule="auto"/>
      </w:pPr>
      <w:ins w:id="139" w:author="Daniel Chamier-Gliszczyński" w:date="2022-06-21T08:31:00Z">
        <w:r>
          <w:t>2</w:t>
        </w:r>
      </w:ins>
      <w:del w:id="140" w:author="Daniel Chamier-Gliszczyński" w:date="2022-06-21T08:29:00Z">
        <w:r w:rsidR="00CB50AE" w:rsidDel="0023159E">
          <w:delText>3</w:delText>
        </w:r>
      </w:del>
      <w:r w:rsidR="00CB50AE">
        <w:t xml:space="preserve">. Materiały do realizacji </w:t>
      </w:r>
      <w:r w:rsidR="006C398C">
        <w:t>zadań w trakcie Warsztatów</w:t>
      </w:r>
      <w:r w:rsidR="00CB50AE">
        <w:t>.</w:t>
      </w:r>
    </w:p>
    <w:p w14:paraId="12A5ECC5" w14:textId="77777777" w:rsidR="008C6B67" w:rsidRDefault="008C6B67" w:rsidP="001912D7">
      <w:pPr>
        <w:spacing w:after="0" w:line="360" w:lineRule="auto"/>
      </w:pPr>
    </w:p>
    <w:p w14:paraId="0278EA42" w14:textId="77777777" w:rsidR="00CB50AE" w:rsidRPr="00206E15" w:rsidRDefault="00CB50AE" w:rsidP="001912D7">
      <w:pPr>
        <w:spacing w:after="0" w:line="360" w:lineRule="auto"/>
        <w:rPr>
          <w:b/>
        </w:rPr>
      </w:pPr>
      <w:r w:rsidRPr="00206E15">
        <w:rPr>
          <w:b/>
        </w:rPr>
        <w:t>V. OBOWIĄZKI UCZESTNIKA</w:t>
      </w:r>
    </w:p>
    <w:p w14:paraId="73BF8B4A" w14:textId="77777777" w:rsidR="00CB50AE" w:rsidRDefault="00CB50AE" w:rsidP="001912D7">
      <w:pPr>
        <w:spacing w:after="0" w:line="360" w:lineRule="auto"/>
      </w:pPr>
      <w:r>
        <w:t>Uczestnik ma obowiązek:</w:t>
      </w:r>
    </w:p>
    <w:p w14:paraId="164F8143" w14:textId="77777777" w:rsidR="00CB50AE" w:rsidRDefault="00CB50AE" w:rsidP="008C6B67">
      <w:pPr>
        <w:spacing w:after="0" w:line="360" w:lineRule="auto"/>
        <w:jc w:val="both"/>
      </w:pPr>
      <w:r>
        <w:t>1. Stosować się do poleceń instruktorów prowadzących zajęcia.</w:t>
      </w:r>
    </w:p>
    <w:p w14:paraId="031E96A0" w14:textId="18A04479" w:rsidR="00CB50AE" w:rsidRDefault="007F3016" w:rsidP="008C6B67">
      <w:pPr>
        <w:spacing w:after="0" w:line="360" w:lineRule="auto"/>
        <w:jc w:val="both"/>
      </w:pPr>
      <w:del w:id="141" w:author="Daniel Chamier-Gliszczyński" w:date="2022-06-21T08:31:00Z">
        <w:r w:rsidDel="0063761F">
          <w:delText>3</w:delText>
        </w:r>
      </w:del>
      <w:ins w:id="142" w:author="Daniel Chamier-Gliszczyński" w:date="2022-06-21T08:31:00Z">
        <w:r w:rsidR="0063761F">
          <w:t>2</w:t>
        </w:r>
      </w:ins>
      <w:r w:rsidR="00CB50AE">
        <w:t>. Szanować mienie i wszelkie pomoce dydaktyczne – za szkody wyrządzone przez dziecko, materialnie</w:t>
      </w:r>
      <w:r w:rsidR="00206E15">
        <w:t xml:space="preserve"> </w:t>
      </w:r>
      <w:r w:rsidR="00CB50AE">
        <w:t>odpowiedzialni są rodzice lub opiekunowie.</w:t>
      </w:r>
    </w:p>
    <w:p w14:paraId="47851CD7" w14:textId="05769D5E" w:rsidR="00CB50AE" w:rsidRDefault="0063761F" w:rsidP="008C6B67">
      <w:pPr>
        <w:spacing w:after="0" w:line="360" w:lineRule="auto"/>
        <w:jc w:val="both"/>
      </w:pPr>
      <w:ins w:id="143" w:author="Daniel Chamier-Gliszczyński" w:date="2022-06-21T08:31:00Z">
        <w:r>
          <w:t>3</w:t>
        </w:r>
      </w:ins>
      <w:del w:id="144" w:author="Daniel Chamier-Gliszczyński" w:date="2022-06-21T08:31:00Z">
        <w:r w:rsidR="007F3016" w:rsidDel="0063761F">
          <w:delText>4</w:delText>
        </w:r>
      </w:del>
      <w:r w:rsidR="00CB50AE">
        <w:t>. Przestrzegać niniejszego Regulaminu</w:t>
      </w:r>
      <w:del w:id="145" w:author="Admin" w:date="2022-06-07T09:23:00Z">
        <w:r w:rsidR="00CB50AE" w:rsidDel="00DC5D1A">
          <w:delText xml:space="preserve"> </w:delText>
        </w:r>
        <w:r w:rsidR="00206E15" w:rsidDel="00DC5D1A">
          <w:delText xml:space="preserve">oraz wytycznych </w:delText>
        </w:r>
        <w:r w:rsidR="00CB50AE" w:rsidDel="00DC5D1A">
          <w:delText>związanych</w:delText>
        </w:r>
        <w:r w:rsidR="00206E15" w:rsidDel="00DC5D1A">
          <w:delText xml:space="preserve"> </w:delText>
        </w:r>
        <w:r w:rsidR="00CB50AE" w:rsidDel="00DC5D1A">
          <w:delText>z przeciwdziałaniem COVID-19</w:delText>
        </w:r>
      </w:del>
      <w:r w:rsidR="00CB50AE">
        <w:t>.</w:t>
      </w:r>
    </w:p>
    <w:p w14:paraId="58B03E18" w14:textId="77777777" w:rsidR="008C6B67" w:rsidRDefault="008C6B67" w:rsidP="008C6B67">
      <w:pPr>
        <w:spacing w:after="0" w:line="360" w:lineRule="auto"/>
        <w:jc w:val="both"/>
      </w:pPr>
    </w:p>
    <w:p w14:paraId="7C4B1554" w14:textId="77777777" w:rsidR="00CB50AE" w:rsidRPr="00206E15" w:rsidRDefault="00CB50AE" w:rsidP="001912D7">
      <w:pPr>
        <w:spacing w:after="0" w:line="360" w:lineRule="auto"/>
        <w:rPr>
          <w:b/>
        </w:rPr>
      </w:pPr>
      <w:r w:rsidRPr="00206E15">
        <w:rPr>
          <w:b/>
        </w:rPr>
        <w:t>VI. PRAWA UCZESTNIKA</w:t>
      </w:r>
    </w:p>
    <w:p w14:paraId="677E25F5" w14:textId="77777777" w:rsidR="00CB50AE" w:rsidRDefault="00CB50AE" w:rsidP="001912D7">
      <w:pPr>
        <w:spacing w:after="0" w:line="360" w:lineRule="auto"/>
      </w:pPr>
      <w:r>
        <w:t>Uczestnik ma prawo:</w:t>
      </w:r>
    </w:p>
    <w:p w14:paraId="6D831E50" w14:textId="70BE4FC4" w:rsidR="00CB50AE" w:rsidRDefault="00CB50AE" w:rsidP="008C6B67">
      <w:pPr>
        <w:spacing w:after="0" w:line="360" w:lineRule="auto"/>
        <w:jc w:val="both"/>
      </w:pPr>
      <w:r>
        <w:t xml:space="preserve">1. Korzystać z materiałów oraz sprzętu </w:t>
      </w:r>
      <w:r w:rsidR="00206E15">
        <w:t>dostępnego podczas zajęć</w:t>
      </w:r>
      <w:del w:id="146" w:author="Daniel Chamier-Gliszczyński [2]" w:date="2025-06-27T10:54:00Z">
        <w:r w:rsidR="00206E15" w:rsidDel="00C85386">
          <w:delText>,</w:delText>
        </w:r>
      </w:del>
      <w:r w:rsidR="00206E15">
        <w:t xml:space="preserve"> </w:t>
      </w:r>
      <w:del w:id="147" w:author="Daniel Chamier-Gliszczyński [2]" w:date="2025-06-27T10:54:00Z">
        <w:r w:rsidR="00206E15" w:rsidDel="00C85386">
          <w:delText xml:space="preserve">warsztatów </w:delText>
        </w:r>
      </w:del>
      <w:r>
        <w:t xml:space="preserve">zgodnie z zaleceniami </w:t>
      </w:r>
      <w:r w:rsidR="00206E15">
        <w:t xml:space="preserve">prowadzących je </w:t>
      </w:r>
      <w:r>
        <w:t>instruktorów.</w:t>
      </w:r>
    </w:p>
    <w:p w14:paraId="5A2EDBFF" w14:textId="77777777" w:rsidR="00CB50AE" w:rsidRDefault="00CB50AE" w:rsidP="008C6B67">
      <w:pPr>
        <w:spacing w:after="0" w:line="360" w:lineRule="auto"/>
        <w:jc w:val="both"/>
      </w:pPr>
      <w:r>
        <w:t>2. Brać udział w</w:t>
      </w:r>
      <w:r w:rsidR="007F3016">
        <w:t xml:space="preserve"> zajęciach </w:t>
      </w:r>
      <w:r w:rsidR="00C01131">
        <w:t>w ramach Warsztatów, na które został zgłoszony i zakwalifikowany.</w:t>
      </w:r>
    </w:p>
    <w:p w14:paraId="52BAA612" w14:textId="77777777" w:rsidR="00CB50AE" w:rsidRDefault="00CB50AE" w:rsidP="008C6B67">
      <w:pPr>
        <w:spacing w:after="0" w:line="360" w:lineRule="auto"/>
        <w:jc w:val="both"/>
      </w:pPr>
      <w:r>
        <w:t xml:space="preserve">3. Korzystać z </w:t>
      </w:r>
      <w:r w:rsidR="00C01131">
        <w:t xml:space="preserve">opieki </w:t>
      </w:r>
      <w:r w:rsidR="00096E7A">
        <w:t>i pomocy merytorycznej</w:t>
      </w:r>
      <w:r w:rsidR="00206E15">
        <w:t xml:space="preserve"> </w:t>
      </w:r>
      <w:r>
        <w:t>instruktorów.</w:t>
      </w:r>
    </w:p>
    <w:p w14:paraId="5D81D19C" w14:textId="5292C430" w:rsidR="00CB50AE" w:rsidRDefault="0063761F" w:rsidP="008C6B67">
      <w:pPr>
        <w:spacing w:after="0" w:line="360" w:lineRule="auto"/>
        <w:jc w:val="both"/>
      </w:pPr>
      <w:ins w:id="148" w:author="Daniel Chamier-Gliszczyński" w:date="2022-06-21T08:31:00Z">
        <w:r>
          <w:t>4</w:t>
        </w:r>
      </w:ins>
      <w:del w:id="149" w:author="Daniel Chamier-Gliszczyński" w:date="2022-06-21T08:31:00Z">
        <w:r w:rsidR="00CB50AE" w:rsidDel="0063761F">
          <w:delText>5</w:delText>
        </w:r>
      </w:del>
      <w:r w:rsidR="00CB50AE">
        <w:t>. W razie konieczności kontaktować się z rodzicami lub opiekunami.</w:t>
      </w:r>
    </w:p>
    <w:p w14:paraId="58533C0A" w14:textId="77777777" w:rsidR="008C6B67" w:rsidRDefault="008C6B67" w:rsidP="008C6B67">
      <w:pPr>
        <w:spacing w:after="0" w:line="360" w:lineRule="auto"/>
        <w:jc w:val="both"/>
      </w:pPr>
    </w:p>
    <w:p w14:paraId="0C333AD4" w14:textId="77777777" w:rsidR="00CB50AE" w:rsidRPr="001912D7" w:rsidRDefault="00CB50AE" w:rsidP="001912D7">
      <w:pPr>
        <w:spacing w:after="0" w:line="360" w:lineRule="auto"/>
        <w:rPr>
          <w:b/>
        </w:rPr>
      </w:pPr>
      <w:r w:rsidRPr="001912D7">
        <w:rPr>
          <w:b/>
        </w:rPr>
        <w:t>VII. UCZESTNIKOWI ZAJĘĆ ZABRANIA SIĘ:</w:t>
      </w:r>
    </w:p>
    <w:p w14:paraId="24649FC6" w14:textId="298CD4DF" w:rsidR="00CB50AE" w:rsidRDefault="00CB50AE" w:rsidP="008C6B67">
      <w:pPr>
        <w:spacing w:after="0" w:line="360" w:lineRule="auto"/>
        <w:jc w:val="both"/>
      </w:pPr>
      <w:r>
        <w:t>1. Samo</w:t>
      </w:r>
      <w:ins w:id="150" w:author="Daniel Chamier-Gliszczyński [2]" w:date="2025-06-27T10:55:00Z">
        <w:r w:rsidR="00C85386">
          <w:t>wolnego</w:t>
        </w:r>
      </w:ins>
      <w:del w:id="151" w:author="Daniel Chamier-Gliszczyński [2]" w:date="2025-06-27T10:55:00Z">
        <w:r w:rsidDel="00C85386">
          <w:delText>dzielnego</w:delText>
        </w:r>
      </w:del>
      <w:r>
        <w:t xml:space="preserve"> opuszczania </w:t>
      </w:r>
      <w:del w:id="152" w:author="Daniel Chamier-Gliszczyński [2]" w:date="2025-06-27T10:55:00Z">
        <w:r w:rsidDel="00C85386">
          <w:delText xml:space="preserve">placówki oraz </w:delText>
        </w:r>
      </w:del>
      <w:r>
        <w:t>wyznaczonych przez instruktorów miejsc zajęć</w:t>
      </w:r>
      <w:r w:rsidR="00096E7A">
        <w:t xml:space="preserve"> w trakcie ich trwania</w:t>
      </w:r>
      <w:r>
        <w:t>.</w:t>
      </w:r>
    </w:p>
    <w:p w14:paraId="435230B8" w14:textId="77777777" w:rsidR="00CB50AE" w:rsidRDefault="00CB50AE" w:rsidP="008C6B67">
      <w:pPr>
        <w:spacing w:after="0" w:line="360" w:lineRule="auto"/>
        <w:jc w:val="both"/>
      </w:pPr>
      <w:r>
        <w:t>2. Stosowania przemocy wobec innych uczestników zajęć.</w:t>
      </w:r>
    </w:p>
    <w:p w14:paraId="4323C8C1" w14:textId="77777777" w:rsidR="00CB50AE" w:rsidRDefault="00A72140" w:rsidP="008C6B67">
      <w:pPr>
        <w:spacing w:after="0" w:line="360" w:lineRule="auto"/>
        <w:jc w:val="both"/>
      </w:pPr>
      <w:r>
        <w:t>3</w:t>
      </w:r>
      <w:r w:rsidR="00CB50AE">
        <w:t>. Zachowań niebezpiecznych, mogących zagrażać życiu i zdrowiu własnemu, innych uczestników zajęć</w:t>
      </w:r>
      <w:r w:rsidR="001912D7">
        <w:t xml:space="preserve"> </w:t>
      </w:r>
      <w:r w:rsidR="00CB50AE">
        <w:t>oraz instruktorom.</w:t>
      </w:r>
    </w:p>
    <w:p w14:paraId="4ED959A5" w14:textId="77777777" w:rsidR="008C6B67" w:rsidRDefault="008C6B67" w:rsidP="008C6B67">
      <w:pPr>
        <w:spacing w:after="0" w:line="360" w:lineRule="auto"/>
        <w:jc w:val="both"/>
      </w:pPr>
    </w:p>
    <w:p w14:paraId="19ED4170" w14:textId="77777777" w:rsidR="001F7D7C" w:rsidRDefault="001F7D7C" w:rsidP="001912D7">
      <w:pPr>
        <w:spacing w:after="0" w:line="360" w:lineRule="auto"/>
        <w:rPr>
          <w:ins w:id="153" w:author="Admin" w:date="2025-06-23T15:08:00Z"/>
          <w:b/>
        </w:rPr>
      </w:pPr>
    </w:p>
    <w:p w14:paraId="6FD69972" w14:textId="77777777" w:rsidR="003A4946" w:rsidRDefault="003A4946" w:rsidP="001912D7">
      <w:pPr>
        <w:spacing w:after="0" w:line="360" w:lineRule="auto"/>
        <w:rPr>
          <w:ins w:id="154" w:author="Admin" w:date="2025-06-27T11:07:00Z"/>
          <w:b/>
        </w:rPr>
      </w:pPr>
    </w:p>
    <w:p w14:paraId="0350FE5D" w14:textId="21A91D52" w:rsidR="00CB50AE" w:rsidRPr="001912D7" w:rsidRDefault="00CB50AE" w:rsidP="001912D7">
      <w:pPr>
        <w:spacing w:after="0" w:line="360" w:lineRule="auto"/>
        <w:rPr>
          <w:b/>
        </w:rPr>
      </w:pPr>
      <w:r w:rsidRPr="001912D7">
        <w:rPr>
          <w:b/>
        </w:rPr>
        <w:lastRenderedPageBreak/>
        <w:t>VIII. ODBIERANIE I POWRÓT DZIECI, ODPOWIEDZIALNOŚĆ ZA ZAGUBIONE RZECZY</w:t>
      </w:r>
    </w:p>
    <w:p w14:paraId="553AED15" w14:textId="78F39652" w:rsidR="00CB50AE" w:rsidRDefault="00CB50AE" w:rsidP="008C6B67">
      <w:pPr>
        <w:spacing w:after="0" w:line="360" w:lineRule="auto"/>
        <w:jc w:val="both"/>
      </w:pPr>
      <w:r>
        <w:t xml:space="preserve">1. Rodzice/opiekunowie są odpowiedzialni za bezpieczną drogę dziecka do </w:t>
      </w:r>
      <w:del w:id="155" w:author="Daniel Chamier-Gliszczyński [2]" w:date="2025-06-27T10:55:00Z">
        <w:r w:rsidDel="0034783C">
          <w:delText xml:space="preserve">placówki </w:delText>
        </w:r>
      </w:del>
      <w:ins w:id="156" w:author="Daniel Chamier-Gliszczyński [2]" w:date="2025-06-27T10:55:00Z">
        <w:r w:rsidR="0034783C">
          <w:t xml:space="preserve">miejsca zajęć </w:t>
        </w:r>
      </w:ins>
      <w:r>
        <w:t>i z powrotem.</w:t>
      </w:r>
    </w:p>
    <w:p w14:paraId="50A61A6B" w14:textId="77777777" w:rsidR="00CB50AE" w:rsidRDefault="00CB50AE" w:rsidP="008C6B67">
      <w:pPr>
        <w:spacing w:after="0" w:line="360" w:lineRule="auto"/>
        <w:jc w:val="both"/>
      </w:pPr>
      <w:r>
        <w:t>2. W przypadku samodzielnego powrotu dziecka do domu rodzice/opiekunowie są zobowiązani napisać</w:t>
      </w:r>
      <w:r w:rsidR="001912D7">
        <w:t xml:space="preserve"> </w:t>
      </w:r>
      <w:r>
        <w:t>oświadczenie</w:t>
      </w:r>
      <w:r w:rsidR="001912D7">
        <w:t xml:space="preserve"> o </w:t>
      </w:r>
      <w:r w:rsidR="008F560A">
        <w:t xml:space="preserve">zgodzie na </w:t>
      </w:r>
      <w:r w:rsidR="001912D7">
        <w:t>samodzielny powr</w:t>
      </w:r>
      <w:r w:rsidR="008F560A">
        <w:t>ót</w:t>
      </w:r>
      <w:r w:rsidR="001912D7">
        <w:t xml:space="preserve"> dziecka do domu.</w:t>
      </w:r>
    </w:p>
    <w:p w14:paraId="0F5058E9" w14:textId="2D551A55" w:rsidR="00CB50AE" w:rsidRDefault="00CB50AE" w:rsidP="008F560A">
      <w:pPr>
        <w:spacing w:after="0" w:line="360" w:lineRule="auto"/>
        <w:jc w:val="both"/>
      </w:pPr>
      <w:r>
        <w:t>3. Organizator nie odpowiada za rzeczy zagubione przez uczestników podczas zajęć</w:t>
      </w:r>
      <w:r w:rsidR="004B3A7C">
        <w:t xml:space="preserve"> </w:t>
      </w:r>
      <w:r>
        <w:t>oraz za</w:t>
      </w:r>
      <w:r w:rsidR="008F560A">
        <w:t> </w:t>
      </w:r>
      <w:r>
        <w:t>zniszczenia rzeczy należących do dzieci, a dokonanych przez innych uczestników.</w:t>
      </w:r>
    </w:p>
    <w:p w14:paraId="186F948D" w14:textId="77777777" w:rsidR="008C6B67" w:rsidRDefault="008C6B67" w:rsidP="00A72140">
      <w:pPr>
        <w:spacing w:after="0" w:line="360" w:lineRule="auto"/>
      </w:pPr>
    </w:p>
    <w:p w14:paraId="0BA297A7" w14:textId="77777777" w:rsidR="00CB50AE" w:rsidRPr="001912D7" w:rsidDel="00E1566F" w:rsidRDefault="00CB50AE" w:rsidP="001912D7">
      <w:pPr>
        <w:spacing w:after="0" w:line="360" w:lineRule="auto"/>
        <w:rPr>
          <w:del w:id="157" w:author="Admin" w:date="2022-06-07T09:24:00Z"/>
          <w:b/>
        </w:rPr>
      </w:pPr>
      <w:del w:id="158" w:author="Admin" w:date="2022-06-07T09:24:00Z">
        <w:r w:rsidRPr="001912D7" w:rsidDel="00E1566F">
          <w:rPr>
            <w:b/>
          </w:rPr>
          <w:delText>IX. PROCEDURY ZWIĄZANE Z PANDEMIĄ COVID-19</w:delText>
        </w:r>
      </w:del>
    </w:p>
    <w:p w14:paraId="77A09E82" w14:textId="63E3903F" w:rsidR="007F3016" w:rsidDel="00E1566F" w:rsidRDefault="007F3016" w:rsidP="007F3016">
      <w:pPr>
        <w:spacing w:after="0" w:line="360" w:lineRule="auto"/>
        <w:jc w:val="both"/>
        <w:rPr>
          <w:del w:id="159" w:author="Admin" w:date="2022-06-07T09:24:00Z"/>
        </w:rPr>
      </w:pPr>
      <w:del w:id="160" w:author="Admin" w:date="2022-06-07T09:24:00Z">
        <w:r w:rsidDel="00E1566F">
          <w:delText xml:space="preserve">1. W związku z obostrzeniami sanitarnymi, każdemu uczestnikowi </w:delText>
        </w:r>
        <w:r w:rsidR="00695217" w:rsidDel="00E1566F">
          <w:delText>Warsztatów</w:delText>
        </w:r>
        <w:r w:rsidDel="00E1566F">
          <w:delText>, w chwili przybycia</w:delText>
        </w:r>
      </w:del>
      <w:r w:rsidR="004B3A7C">
        <w:t xml:space="preserve"> </w:t>
      </w:r>
      <w:del w:id="161" w:author="Admin" w:date="2022-06-07T09:24:00Z">
        <w:r w:rsidDel="00E1566F">
          <w:delText>na zajęcia, wykonuje się codzienny pomiar temperatury termometrem bezdotykowym.</w:delText>
        </w:r>
      </w:del>
    </w:p>
    <w:p w14:paraId="67EDCDF2" w14:textId="77777777" w:rsidR="007F3016" w:rsidDel="00E1566F" w:rsidRDefault="007F3016" w:rsidP="007F3016">
      <w:pPr>
        <w:spacing w:after="0" w:line="360" w:lineRule="auto"/>
        <w:jc w:val="both"/>
        <w:rPr>
          <w:del w:id="162" w:author="Admin" w:date="2022-06-07T09:24:00Z"/>
        </w:rPr>
      </w:pPr>
      <w:del w:id="163" w:author="Admin" w:date="2022-06-07T09:24:00Z">
        <w:r w:rsidDel="00E1566F">
          <w:delText>2. W sytuacji, gdy temperatura ciała jest wyższa niż 37 stopni, dziecko nie może wziąć udziału</w:delText>
        </w:r>
        <w:r w:rsidR="003C099C" w:rsidDel="00E1566F">
          <w:delText xml:space="preserve"> </w:delText>
        </w:r>
        <w:r w:rsidDel="00E1566F">
          <w:delText>w</w:delText>
        </w:r>
        <w:r w:rsidR="003C099C" w:rsidDel="00E1566F">
          <w:delText> </w:delText>
        </w:r>
        <w:r w:rsidDel="00E1566F">
          <w:delText>zajęciach, a rodzic/opiekun prawny jest zobowiązany do natychmiastowego odebrania dziecka.</w:delText>
        </w:r>
      </w:del>
    </w:p>
    <w:p w14:paraId="2902AC56" w14:textId="77777777" w:rsidR="008C6B67" w:rsidDel="00E1566F" w:rsidRDefault="007F3016" w:rsidP="007F3016">
      <w:pPr>
        <w:spacing w:after="0" w:line="360" w:lineRule="auto"/>
        <w:jc w:val="both"/>
        <w:rPr>
          <w:del w:id="164" w:author="Admin" w:date="2022-06-07T09:24:00Z"/>
        </w:rPr>
      </w:pPr>
      <w:del w:id="165" w:author="Admin" w:date="2022-06-07T09:24:00Z">
        <w:r w:rsidDel="00E1566F">
          <w:delText>3. Do momentu przybycia rodzica/opiekuna prawnego, dziecko odizolowane zostanie w osobnej sali.</w:delText>
        </w:r>
      </w:del>
    </w:p>
    <w:p w14:paraId="669A168A" w14:textId="77777777" w:rsidR="007F3016" w:rsidRDefault="007F3016" w:rsidP="007F3016">
      <w:pPr>
        <w:spacing w:after="0" w:line="360" w:lineRule="auto"/>
        <w:jc w:val="both"/>
      </w:pPr>
    </w:p>
    <w:p w14:paraId="405F87EC" w14:textId="77777777" w:rsidR="007F3016" w:rsidRDefault="007F3016" w:rsidP="007F3016">
      <w:pPr>
        <w:spacing w:after="0" w:line="360" w:lineRule="auto"/>
        <w:jc w:val="both"/>
      </w:pPr>
    </w:p>
    <w:p w14:paraId="2BEE2FC5" w14:textId="77777777" w:rsidR="008C6B67" w:rsidRDefault="00CB50AE" w:rsidP="008C6B67">
      <w:pPr>
        <w:spacing w:after="0" w:line="360" w:lineRule="auto"/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z treścią niniejszego Regulaminu, przyjmuję go do wiadomości i akceptuję jego treść.</w:t>
      </w:r>
    </w:p>
    <w:p w14:paraId="6BAB5388" w14:textId="77777777" w:rsidR="008C6B67" w:rsidRDefault="008C6B67" w:rsidP="008C6B67">
      <w:pPr>
        <w:spacing w:after="0" w:line="360" w:lineRule="auto"/>
        <w:jc w:val="both"/>
      </w:pPr>
    </w:p>
    <w:p w14:paraId="26B086BD" w14:textId="77777777" w:rsidR="00E21C34" w:rsidRDefault="001912D7" w:rsidP="008C6B67">
      <w:pPr>
        <w:spacing w:after="0" w:line="360" w:lineRule="auto"/>
        <w:ind w:left="3540"/>
      </w:pPr>
      <w:r>
        <w:t>Inowrocław</w:t>
      </w:r>
      <w:r w:rsidR="00CB50AE">
        <w:t>, …………………………….………………………………….</w:t>
      </w:r>
    </w:p>
    <w:sectPr w:rsidR="00E21C34" w:rsidSect="00BD6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1" w:author="user" w:date="2022-06-21T11:00:00Z" w:initials="u">
    <w:p w14:paraId="0848F63A" w14:textId="11A04C3F" w:rsidR="00EA26E7" w:rsidRDefault="00EA26E7">
      <w:pPr>
        <w:pStyle w:val="Tekstkomentarza"/>
      </w:pPr>
      <w:r>
        <w:rPr>
          <w:rStyle w:val="Odwoaniedokomentarza"/>
        </w:rPr>
        <w:annotationRef/>
      </w:r>
      <w:r>
        <w:t>Czy to będzie tylko Inowrocław?</w:t>
      </w:r>
    </w:p>
  </w:comment>
  <w:comment w:id="80" w:author="user" w:date="2022-06-21T11:02:00Z" w:initials="u">
    <w:p w14:paraId="17C239ED" w14:textId="5CAC3339" w:rsidR="003F2ABC" w:rsidRDefault="003F2ABC">
      <w:pPr>
        <w:pStyle w:val="Tekstkomentarza"/>
      </w:pPr>
      <w:r>
        <w:rPr>
          <w:rStyle w:val="Odwoaniedokomentarza"/>
        </w:rPr>
        <w:annotationRef/>
      </w:r>
      <w:r>
        <w:t>Zły adres www</w:t>
      </w:r>
    </w:p>
  </w:comment>
  <w:comment w:id="84" w:author="user" w:date="2022-06-21T11:02:00Z" w:initials="u">
    <w:p w14:paraId="55360193" w14:textId="432760B3" w:rsidR="003F2ABC" w:rsidRDefault="003F2ABC">
      <w:pPr>
        <w:pStyle w:val="Tekstkomentarza"/>
      </w:pPr>
      <w:r>
        <w:rPr>
          <w:rStyle w:val="Odwoaniedokomentarza"/>
        </w:rPr>
        <w:annotationRef/>
      </w:r>
      <w:r>
        <w:t>Dodać numer ukraiński</w:t>
      </w:r>
    </w:p>
  </w:comment>
  <w:comment w:id="133" w:author="Daniel Chamier-Gliszczyński [2]" w:date="2025-06-27T10:51:00Z" w:initials="DC">
    <w:p w14:paraId="515B4AFD" w14:textId="77777777" w:rsidR="006168E8" w:rsidRDefault="006168E8" w:rsidP="006168E8">
      <w:pPr>
        <w:pStyle w:val="Tekstkomentarza"/>
      </w:pPr>
      <w:r>
        <w:rPr>
          <w:rStyle w:val="Odwoaniedokomentarza"/>
        </w:rPr>
        <w:annotationRef/>
      </w:r>
      <w:r>
        <w:t>Wyżej mamy powiat inowrocławski - do decyzji i ujednolicenia</w:t>
      </w:r>
    </w:p>
  </w:comment>
  <w:comment w:id="134" w:author="user" w:date="2022-06-21T11:03:00Z" w:initials="u">
    <w:p w14:paraId="3844F84F" w14:textId="19A01C6E" w:rsidR="00E171A6" w:rsidRDefault="00E171A6">
      <w:pPr>
        <w:pStyle w:val="Tekstkomentarza"/>
      </w:pPr>
      <w:r>
        <w:rPr>
          <w:rStyle w:val="Odwoaniedokomentarza"/>
        </w:rPr>
        <w:annotationRef/>
      </w:r>
      <w:r>
        <w:t>Ukraiński też?</w:t>
      </w:r>
    </w:p>
  </w:comment>
  <w:comment w:id="135" w:author="Daniel Chamier-Gliszczyński [2]" w:date="2025-06-27T10:53:00Z" w:initials="DC">
    <w:p w14:paraId="59E8D780" w14:textId="77777777" w:rsidR="00F8688C" w:rsidRDefault="00F8688C" w:rsidP="00F8688C">
      <w:pPr>
        <w:pStyle w:val="Tekstkomentarza"/>
      </w:pPr>
      <w:r>
        <w:rPr>
          <w:rStyle w:val="Odwoaniedokomentarza"/>
        </w:rPr>
        <w:annotationRef/>
      </w:r>
      <w:r>
        <w:t>Może warto dopisać, że przy zgłoszeniach telefonicznych i mailowych będzie to możliwe do dnia rozpoczęcia zajęć?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848F63A" w15:done="0"/>
  <w15:commentEx w15:paraId="17C239ED" w15:done="0"/>
  <w15:commentEx w15:paraId="55360193" w15:done="0"/>
  <w15:commentEx w15:paraId="515B4AFD" w15:done="0"/>
  <w15:commentEx w15:paraId="3844F84F" w15:done="0"/>
  <w15:commentEx w15:paraId="59E8D78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08EDA9" w16cex:dateUtc="2025-06-27T08:51:00Z"/>
  <w16cex:commentExtensible w16cex:durableId="5362B46F" w16cex:dateUtc="2025-06-27T08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48F63A" w16cid:durableId="265C234C"/>
  <w16cid:commentId w16cid:paraId="17C239ED" w16cid:durableId="265C23A9"/>
  <w16cid:commentId w16cid:paraId="55360193" w16cid:durableId="265C23B1"/>
  <w16cid:commentId w16cid:paraId="515B4AFD" w16cid:durableId="6908EDA9"/>
  <w16cid:commentId w16cid:paraId="3844F84F" w16cid:durableId="265C23E6"/>
  <w16cid:commentId w16cid:paraId="59E8D780" w16cid:durableId="5362B46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21E3A"/>
    <w:multiLevelType w:val="multilevel"/>
    <w:tmpl w:val="B5D429B6"/>
    <w:lvl w:ilvl="0">
      <w:start w:val="24"/>
      <w:numFmt w:val="decimal"/>
      <w:lvlText w:val="%1"/>
      <w:lvlJc w:val="left"/>
      <w:pPr>
        <w:ind w:left="1548" w:hanging="1548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638" w:hanging="1548"/>
      </w:pPr>
      <w:rPr>
        <w:rFonts w:hint="default"/>
      </w:rPr>
    </w:lvl>
    <w:lvl w:ilvl="2">
      <w:start w:val="28"/>
      <w:numFmt w:val="decimal"/>
      <w:lvlText w:val="%1.%2-%3"/>
      <w:lvlJc w:val="left"/>
      <w:pPr>
        <w:ind w:left="1728" w:hanging="1548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818" w:hanging="1548"/>
      </w:pPr>
      <w:rPr>
        <w:rFonts w:hint="default"/>
      </w:rPr>
    </w:lvl>
    <w:lvl w:ilvl="4">
      <w:start w:val="2022"/>
      <w:numFmt w:val="decimal"/>
      <w:lvlText w:val="%1.%2-%3.%4.%5"/>
      <w:lvlJc w:val="left"/>
      <w:pPr>
        <w:ind w:left="1908" w:hanging="1548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998" w:hanging="1548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088" w:hanging="1548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178" w:hanging="1548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E81287C"/>
    <w:multiLevelType w:val="hybridMultilevel"/>
    <w:tmpl w:val="4AF64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67641"/>
    <w:multiLevelType w:val="multilevel"/>
    <w:tmpl w:val="D6C499B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A282577"/>
    <w:multiLevelType w:val="hybridMultilevel"/>
    <w:tmpl w:val="84845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25503"/>
    <w:multiLevelType w:val="hybridMultilevel"/>
    <w:tmpl w:val="A8F2C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779FC"/>
    <w:multiLevelType w:val="hybridMultilevel"/>
    <w:tmpl w:val="493AAD22"/>
    <w:lvl w:ilvl="0" w:tplc="6FA45CF4">
      <w:start w:val="1"/>
      <w:numFmt w:val="decimal"/>
      <w:lvlText w:val="%1."/>
      <w:lvlJc w:val="left"/>
      <w:pPr>
        <w:ind w:left="1068" w:hanging="708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934CF"/>
    <w:multiLevelType w:val="hybridMultilevel"/>
    <w:tmpl w:val="5D68F5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93555"/>
    <w:multiLevelType w:val="hybridMultilevel"/>
    <w:tmpl w:val="8244CF6C"/>
    <w:lvl w:ilvl="0" w:tplc="0080650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104EA"/>
    <w:multiLevelType w:val="hybridMultilevel"/>
    <w:tmpl w:val="8C76E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E59D9"/>
    <w:multiLevelType w:val="multilevel"/>
    <w:tmpl w:val="45C4BDF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2"/>
  </w:num>
  <w:num w:numId="10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  <w15:person w15:author="Daniel Chamier-Gliszczyński">
    <w15:presenceInfo w15:providerId="AD" w15:userId="S::biuro@kancelaria-gliszczynski.pl::b936f8aa-aa1d-42b7-9b43-4aa1f6a307dd"/>
  </w15:person>
  <w15:person w15:author="Daniel Chamier-Gliszczyński [2]">
    <w15:presenceInfo w15:providerId="AD" w15:userId="S::d.gliszczynski@belaw.pl::026f3fe0-2a42-4efe-a2d8-2a010371c0ef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AE"/>
    <w:rsid w:val="00003362"/>
    <w:rsid w:val="000051CC"/>
    <w:rsid w:val="0001226D"/>
    <w:rsid w:val="0002154B"/>
    <w:rsid w:val="00096E7A"/>
    <w:rsid w:val="000A7C24"/>
    <w:rsid w:val="000C75EC"/>
    <w:rsid w:val="000C7739"/>
    <w:rsid w:val="000F140E"/>
    <w:rsid w:val="000F3AF8"/>
    <w:rsid w:val="0010214B"/>
    <w:rsid w:val="001613E8"/>
    <w:rsid w:val="0017294C"/>
    <w:rsid w:val="001912D7"/>
    <w:rsid w:val="00192EDE"/>
    <w:rsid w:val="001E79F7"/>
    <w:rsid w:val="001F7D7C"/>
    <w:rsid w:val="00206E15"/>
    <w:rsid w:val="0023159E"/>
    <w:rsid w:val="00232F49"/>
    <w:rsid w:val="00240501"/>
    <w:rsid w:val="00270FBA"/>
    <w:rsid w:val="00274F93"/>
    <w:rsid w:val="00296277"/>
    <w:rsid w:val="003371C2"/>
    <w:rsid w:val="0034783C"/>
    <w:rsid w:val="003557A4"/>
    <w:rsid w:val="00366C0E"/>
    <w:rsid w:val="003875C9"/>
    <w:rsid w:val="003A4946"/>
    <w:rsid w:val="003B0DB0"/>
    <w:rsid w:val="003C099C"/>
    <w:rsid w:val="003C6492"/>
    <w:rsid w:val="003C69BD"/>
    <w:rsid w:val="003F2ABC"/>
    <w:rsid w:val="003F3F73"/>
    <w:rsid w:val="004166D1"/>
    <w:rsid w:val="004B3A7C"/>
    <w:rsid w:val="004B6F26"/>
    <w:rsid w:val="004C170C"/>
    <w:rsid w:val="00524698"/>
    <w:rsid w:val="005A46CC"/>
    <w:rsid w:val="005C5FCF"/>
    <w:rsid w:val="005C71B7"/>
    <w:rsid w:val="005E0EB9"/>
    <w:rsid w:val="005E4FEA"/>
    <w:rsid w:val="006168E8"/>
    <w:rsid w:val="0063397C"/>
    <w:rsid w:val="0063761F"/>
    <w:rsid w:val="00652EE3"/>
    <w:rsid w:val="006820AB"/>
    <w:rsid w:val="00695217"/>
    <w:rsid w:val="00697BD7"/>
    <w:rsid w:val="006A20EC"/>
    <w:rsid w:val="006C398C"/>
    <w:rsid w:val="006D0402"/>
    <w:rsid w:val="0070359F"/>
    <w:rsid w:val="0071647D"/>
    <w:rsid w:val="007607F6"/>
    <w:rsid w:val="00770E72"/>
    <w:rsid w:val="00793B7F"/>
    <w:rsid w:val="007C46D6"/>
    <w:rsid w:val="007F3016"/>
    <w:rsid w:val="0081218F"/>
    <w:rsid w:val="0081404D"/>
    <w:rsid w:val="008533D7"/>
    <w:rsid w:val="008745DF"/>
    <w:rsid w:val="0089255E"/>
    <w:rsid w:val="008A1CB2"/>
    <w:rsid w:val="008C6B67"/>
    <w:rsid w:val="008E71E5"/>
    <w:rsid w:val="008F560A"/>
    <w:rsid w:val="009027B7"/>
    <w:rsid w:val="009346B0"/>
    <w:rsid w:val="00935018"/>
    <w:rsid w:val="00965321"/>
    <w:rsid w:val="009E5F6D"/>
    <w:rsid w:val="00A16ED5"/>
    <w:rsid w:val="00A4643E"/>
    <w:rsid w:val="00A47E2A"/>
    <w:rsid w:val="00A72140"/>
    <w:rsid w:val="00A91BE6"/>
    <w:rsid w:val="00A95261"/>
    <w:rsid w:val="00B01F76"/>
    <w:rsid w:val="00B82E34"/>
    <w:rsid w:val="00B9408F"/>
    <w:rsid w:val="00BB0275"/>
    <w:rsid w:val="00BD10B5"/>
    <w:rsid w:val="00BD4E65"/>
    <w:rsid w:val="00BD6520"/>
    <w:rsid w:val="00C01131"/>
    <w:rsid w:val="00C22E8C"/>
    <w:rsid w:val="00C85386"/>
    <w:rsid w:val="00CB50AE"/>
    <w:rsid w:val="00CD72C5"/>
    <w:rsid w:val="00D32677"/>
    <w:rsid w:val="00DA4477"/>
    <w:rsid w:val="00DC5D1A"/>
    <w:rsid w:val="00DD4C84"/>
    <w:rsid w:val="00DE5C3E"/>
    <w:rsid w:val="00DE5CD5"/>
    <w:rsid w:val="00DF2ABE"/>
    <w:rsid w:val="00DF2F9E"/>
    <w:rsid w:val="00E1566F"/>
    <w:rsid w:val="00E171A6"/>
    <w:rsid w:val="00E21C34"/>
    <w:rsid w:val="00E32F63"/>
    <w:rsid w:val="00E4304A"/>
    <w:rsid w:val="00EA0C37"/>
    <w:rsid w:val="00EA14CE"/>
    <w:rsid w:val="00EA26E7"/>
    <w:rsid w:val="00F053C8"/>
    <w:rsid w:val="00F33A2D"/>
    <w:rsid w:val="00F8688C"/>
    <w:rsid w:val="00FD4B08"/>
    <w:rsid w:val="00FD4E6E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346C9"/>
  <w15:docId w15:val="{E9AE7DC3-CA1A-4FAF-9E6C-28B24774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D65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5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05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050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2F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2F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2F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F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F4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A1CB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2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1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85621C164BA24FBA4C80BC5C11CB36" ma:contentTypeVersion="14" ma:contentTypeDescription="Utwórz nowy dokument." ma:contentTypeScope="" ma:versionID="5dec4a987505ead389264b3c48f23fb4">
  <xsd:schema xmlns:xsd="http://www.w3.org/2001/XMLSchema" xmlns:xs="http://www.w3.org/2001/XMLSchema" xmlns:p="http://schemas.microsoft.com/office/2006/metadata/properties" xmlns:ns3="0362f97b-fcbe-4a2e-93fe-327e8093b4c0" xmlns:ns4="87a3d407-b8f7-4178-9ba6-2b6e7628bf3a" targetNamespace="http://schemas.microsoft.com/office/2006/metadata/properties" ma:root="true" ma:fieldsID="64bef04fd29cc7f13caecb4ad60917b3" ns3:_="" ns4:_="">
    <xsd:import namespace="0362f97b-fcbe-4a2e-93fe-327e8093b4c0"/>
    <xsd:import namespace="87a3d407-b8f7-4178-9ba6-2b6e7628bf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2f97b-fcbe-4a2e-93fe-327e8093b4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3d407-b8f7-4178-9ba6-2b6e7628b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7E65B2-B42C-4310-9572-96A5F2877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2f97b-fcbe-4a2e-93fe-327e8093b4c0"/>
    <ds:schemaRef ds:uri="87a3d407-b8f7-4178-9ba6-2b6e7628b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9197A-D294-49BB-8A19-F95E64C85C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92929F-2BF3-4930-99A5-5EC50EBD3A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2022-06-21T13:02:00Z</cp:lastPrinted>
  <dcterms:created xsi:type="dcterms:W3CDTF">2025-06-27T09:08:00Z</dcterms:created>
  <dcterms:modified xsi:type="dcterms:W3CDTF">2025-06-27T09:08:00Z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0x010100E285621C164BA24FBA4C80BC5C11CB36</vt:lpwstr>
  </property>
</Properties>
</file>